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cstheme="minorBidi"/>
          <w:b/>
          <w:bCs w:val="0"/>
          <w:sz w:val="20"/>
          <w:szCs w:val="22"/>
        </w:rPr>
        <w:id w:val="-138270432"/>
        <w:docPartObj>
          <w:docPartGallery w:val="Cover Pages"/>
          <w:docPartUnique/>
        </w:docPartObj>
      </w:sdtPr>
      <w:sdtEndPr>
        <w:rPr>
          <w:rFonts w:eastAsiaTheme="majorEastAsia" w:cstheme="majorBidi"/>
          <w:bCs/>
          <w:sz w:val="42"/>
          <w:szCs w:val="28"/>
        </w:rPr>
      </w:sdtEndPr>
      <w:sdtContent>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828"/>
            <w:gridCol w:w="2409"/>
            <w:gridCol w:w="3119"/>
          </w:tblGrid>
          <w:tr w:rsidR="000642B9" w:rsidRPr="001100DB" w14:paraId="26EEC2E3" w14:textId="77777777" w:rsidTr="00953353">
            <w:trPr>
              <w:trHeight w:hRule="exact" w:val="6521"/>
            </w:trPr>
            <w:tc>
              <w:tcPr>
                <w:tcW w:w="9356" w:type="dxa"/>
                <w:gridSpan w:val="3"/>
              </w:tcPr>
              <w:p w14:paraId="64E3ED79" w14:textId="77777777" w:rsidR="000642B9" w:rsidRDefault="00E3545F" w:rsidP="00E3545F">
                <w:pPr>
                  <w:pStyle w:val="Heading-Title"/>
                  <w:rPr>
                    <w:sz w:val="96"/>
                  </w:rPr>
                </w:pPr>
                <w:r w:rsidRPr="001100DB">
                  <w:rPr>
                    <w:sz w:val="96"/>
                  </w:rPr>
                  <w:t xml:space="preserve">Quantification of financial transfers caused by </w:t>
                </w:r>
                <w:r w:rsidR="00430C56" w:rsidRPr="001100DB">
                  <w:rPr>
                    <w:sz w:val="96"/>
                    <w:szCs w:val="96"/>
                  </w:rPr>
                  <w:t>Universal Postal Union</w:t>
                </w:r>
                <w:r w:rsidRPr="001100DB">
                  <w:rPr>
                    <w:sz w:val="96"/>
                  </w:rPr>
                  <w:t xml:space="preserve"> terminal dues</w:t>
                </w:r>
              </w:p>
              <w:p w14:paraId="4646D56E" w14:textId="77777777" w:rsidR="00B75055" w:rsidRDefault="00B75055" w:rsidP="00E3545F">
                <w:pPr>
                  <w:pStyle w:val="Heading-Title"/>
                  <w:rPr>
                    <w:sz w:val="96"/>
                  </w:rPr>
                </w:pPr>
              </w:p>
              <w:p w14:paraId="33B7A2D6" w14:textId="0F573EC0" w:rsidR="00B75055" w:rsidRPr="001100DB" w:rsidRDefault="00B75055" w:rsidP="00E3545F">
                <w:pPr>
                  <w:pStyle w:val="Heading-Title"/>
                </w:pPr>
              </w:p>
            </w:tc>
          </w:tr>
          <w:tr w:rsidR="000642B9" w:rsidRPr="001100DB" w14:paraId="0070CBCD" w14:textId="77777777" w:rsidTr="00953353">
            <w:trPr>
              <w:trHeight w:hRule="exact" w:val="1134"/>
            </w:trPr>
            <w:tc>
              <w:tcPr>
                <w:tcW w:w="9356" w:type="dxa"/>
                <w:gridSpan w:val="3"/>
              </w:tcPr>
              <w:p w14:paraId="30B73B75" w14:textId="2676AF62" w:rsidR="000642B9" w:rsidRPr="001100DB" w:rsidRDefault="00B75055" w:rsidP="00F33248">
                <w:r w:rsidRPr="00B75055">
                  <w:rPr>
                    <w:sz w:val="36"/>
                  </w:rPr>
                  <w:t>Final report</w:t>
                </w:r>
              </w:p>
            </w:tc>
          </w:tr>
          <w:tr w:rsidR="00953353" w:rsidRPr="001100DB" w14:paraId="3787BE35" w14:textId="77777777" w:rsidTr="00E3545F">
            <w:trPr>
              <w:trHeight w:hRule="exact" w:val="4706"/>
            </w:trPr>
            <w:tc>
              <w:tcPr>
                <w:tcW w:w="3828" w:type="dxa"/>
              </w:tcPr>
              <w:p w14:paraId="02473837" w14:textId="210EF423" w:rsidR="00953353" w:rsidRPr="001100DB" w:rsidRDefault="00E3545F" w:rsidP="00A46223">
                <w:pPr>
                  <w:pStyle w:val="Clientname-Date"/>
                </w:pPr>
                <w:bookmarkStart w:id="1" w:name="bmkFrontPage02"/>
                <w:bookmarkEnd w:id="1"/>
                <w:r w:rsidRPr="001100DB">
                  <w:t>Postal Regulatory Commission</w:t>
                </w:r>
              </w:p>
              <w:p w14:paraId="01444710" w14:textId="6048B661" w:rsidR="00953353" w:rsidRPr="001100DB" w:rsidRDefault="00953353" w:rsidP="00A46223">
                <w:pPr>
                  <w:pStyle w:val="Clientname-Date"/>
                </w:pPr>
                <w:r w:rsidRPr="001100DB">
                  <w:fldChar w:fldCharType="begin"/>
                </w:r>
                <w:r w:rsidRPr="001100DB">
                  <w:instrText xml:space="preserve"> CREATEDATE  \@ "dd MMMM yyyy"  \* MERGEFORMAT </w:instrText>
                </w:r>
                <w:r w:rsidRPr="001100DB">
                  <w:fldChar w:fldCharType="separate"/>
                </w:r>
                <w:r w:rsidR="00E75069">
                  <w:rPr>
                    <w:noProof/>
                  </w:rPr>
                  <w:t>22 December 2015</w:t>
                </w:r>
                <w:r w:rsidRPr="001100DB">
                  <w:fldChar w:fldCharType="end"/>
                </w:r>
              </w:p>
              <w:p w14:paraId="3366EED0" w14:textId="77777777" w:rsidR="00953353" w:rsidRPr="001100DB" w:rsidRDefault="00953353" w:rsidP="00A46223">
                <w:pPr>
                  <w:pStyle w:val="Clientname-Date"/>
                </w:pPr>
              </w:p>
            </w:tc>
            <w:tc>
              <w:tcPr>
                <w:tcW w:w="2409" w:type="dxa"/>
              </w:tcPr>
              <w:p w14:paraId="0EE48365" w14:textId="77777777" w:rsidR="00953353" w:rsidRPr="001100DB" w:rsidRDefault="00953353" w:rsidP="00A46223"/>
            </w:tc>
            <w:tc>
              <w:tcPr>
                <w:tcW w:w="3119" w:type="dxa"/>
              </w:tcPr>
              <w:p w14:paraId="6F9162C9" w14:textId="2ACEEA13" w:rsidR="00953353" w:rsidRPr="001100DB" w:rsidRDefault="00953353" w:rsidP="00A46223"/>
            </w:tc>
          </w:tr>
        </w:tbl>
        <w:p w14:paraId="6D98B8D0" w14:textId="77777777" w:rsidR="000642B9" w:rsidRPr="001100DB" w:rsidRDefault="000642B9" w:rsidP="00953353">
          <w:pPr>
            <w:spacing w:line="20" w:lineRule="exact"/>
          </w:pPr>
        </w:p>
        <w:p w14:paraId="16F7014C" w14:textId="77777777" w:rsidR="000642B9" w:rsidRPr="001100DB" w:rsidRDefault="000642B9" w:rsidP="00953353">
          <w:pPr>
            <w:spacing w:line="20" w:lineRule="exact"/>
          </w:pPr>
        </w:p>
        <w:p w14:paraId="1CF96C4C" w14:textId="77777777" w:rsidR="00F04C89" w:rsidRPr="001100DB" w:rsidRDefault="00F04C89" w:rsidP="00953353">
          <w:pPr>
            <w:spacing w:line="20" w:lineRule="exact"/>
            <w:sectPr w:rsidR="00F04C89" w:rsidRPr="001100DB" w:rsidSect="001D1627">
              <w:headerReference w:type="first" r:id="rId9"/>
              <w:pgSz w:w="11906" w:h="16838" w:code="9"/>
              <w:pgMar w:top="2920" w:right="2268" w:bottom="1418" w:left="1701" w:header="567" w:footer="737" w:gutter="0"/>
              <w:pgNumType w:start="0"/>
              <w:cols w:space="708"/>
              <w:titlePg/>
              <w:docGrid w:linePitch="360"/>
            </w:sectPr>
          </w:pPr>
        </w:p>
        <w:p w14:paraId="27BC4F1E" w14:textId="77777777" w:rsidR="00067583" w:rsidRPr="001100DB" w:rsidRDefault="00067583" w:rsidP="00067583">
          <w:pPr>
            <w:spacing w:line="276" w:lineRule="auto"/>
          </w:pPr>
        </w:p>
        <w:tbl>
          <w:tblPr>
            <w:tblStyle w:val="TableGrid"/>
            <w:tblpPr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4"/>
          </w:tblGrid>
          <w:tr w:rsidR="00067583" w:rsidRPr="001100DB" w14:paraId="74F56719" w14:textId="77777777" w:rsidTr="00A46223">
            <w:tc>
              <w:tcPr>
                <w:tcW w:w="9494" w:type="dxa"/>
              </w:tcPr>
              <w:p w14:paraId="7E33EB84" w14:textId="696560D3" w:rsidR="00067583" w:rsidRPr="001100DB" w:rsidRDefault="003446D9" w:rsidP="00A46223">
                <w:pPr>
                  <w:spacing w:line="260" w:lineRule="exact"/>
                </w:pPr>
                <w:bookmarkStart w:id="4" w:name="SD_LAN_Authors"/>
                <w:r w:rsidRPr="001100DB">
                  <w:t>Author</w:t>
                </w:r>
                <w:r w:rsidR="00E3545F" w:rsidRPr="001100DB">
                  <w:t>s</w:t>
                </w:r>
                <w:bookmarkEnd w:id="4"/>
                <w:r w:rsidR="00067583" w:rsidRPr="001100DB">
                  <w:t>:</w:t>
                </w:r>
              </w:p>
              <w:p w14:paraId="28DF1AF2" w14:textId="20610313" w:rsidR="00067583" w:rsidRPr="001100DB" w:rsidRDefault="003446D9" w:rsidP="00A46223">
                <w:pPr>
                  <w:spacing w:line="260" w:lineRule="exact"/>
                </w:pPr>
                <w:r w:rsidRPr="001100DB">
                  <w:t>Henrik Ballebye Okholm</w:t>
                </w:r>
              </w:p>
              <w:p w14:paraId="44BFA866" w14:textId="777B3214" w:rsidR="003446D9" w:rsidRPr="001100DB" w:rsidRDefault="003446D9" w:rsidP="00A46223">
                <w:pPr>
                  <w:spacing w:line="260" w:lineRule="exact"/>
                </w:pPr>
                <w:r w:rsidRPr="001100DB">
                  <w:t>Anna Möller Boivie</w:t>
                </w:r>
              </w:p>
              <w:p w14:paraId="5E75D47B" w14:textId="77777777" w:rsidR="00067583" w:rsidRPr="001100DB" w:rsidRDefault="003446D9" w:rsidP="00A46223">
                <w:pPr>
                  <w:spacing w:line="260" w:lineRule="exact"/>
                </w:pPr>
                <w:r w:rsidRPr="001100DB">
                  <w:t>Simon Edkins</w:t>
                </w:r>
              </w:p>
              <w:p w14:paraId="12197049" w14:textId="71407F4D" w:rsidR="003446D9" w:rsidRPr="001100DB" w:rsidRDefault="003446D9" w:rsidP="00A46223">
                <w:pPr>
                  <w:spacing w:line="260" w:lineRule="exact"/>
                </w:pPr>
                <w:r w:rsidRPr="001100DB">
                  <w:t>Jimmy Gårdebrink</w:t>
                </w:r>
              </w:p>
            </w:tc>
          </w:tr>
        </w:tbl>
        <w:p w14:paraId="05812E56" w14:textId="77777777" w:rsidR="00614859" w:rsidRPr="001100DB" w:rsidRDefault="00067583" w:rsidP="00614859">
          <w:pPr>
            <w:pStyle w:val="Heading1-beforechapter1"/>
          </w:pPr>
          <w:r w:rsidRPr="001100DB">
            <w:br w:type="page"/>
          </w:r>
          <w:bookmarkStart w:id="5" w:name="SD_LAN_Preface"/>
          <w:bookmarkStart w:id="6" w:name="_Toc438568007"/>
          <w:r w:rsidR="00E3545F" w:rsidRPr="001100DB">
            <w:lastRenderedPageBreak/>
            <w:t>Preface</w:t>
          </w:r>
          <w:bookmarkEnd w:id="5"/>
          <w:bookmarkEnd w:id="6"/>
        </w:p>
        <w:p w14:paraId="0B0003A9" w14:textId="381A526C" w:rsidR="005D5596" w:rsidRPr="001100DB" w:rsidRDefault="005D5596" w:rsidP="005D5596">
          <w:pPr>
            <w:tabs>
              <w:tab w:val="num" w:pos="1440"/>
            </w:tabs>
            <w:jc w:val="both"/>
          </w:pPr>
          <w:r>
            <w:t>The Universal Postal Union (UPU) system of terminal dues governs payments between designated postal operators for the transport, sorting, and delivery of cross-border letter post items in the destination cou</w:t>
          </w:r>
          <w:r>
            <w:t>n</w:t>
          </w:r>
          <w:r>
            <w:t>try. UPU rates are used by many postal operators across the world, both directly and indirectly (as a fall-back provision). In a report from September 2014</w:t>
          </w:r>
          <w:r>
            <w:rPr>
              <w:rStyle w:val="FootnoteReference"/>
            </w:rPr>
            <w:footnoteReference w:id="1"/>
          </w:r>
          <w:r>
            <w:t>, Copenhagen Economics</w:t>
          </w:r>
          <w:r w:rsidRPr="001100DB">
            <w:t xml:space="preserve"> identified three types of p</w:t>
          </w:r>
          <w:r w:rsidRPr="001100DB">
            <w:t>o</w:t>
          </w:r>
          <w:r w:rsidRPr="001100DB">
            <w:t xml:space="preserve">tential market distortions </w:t>
          </w:r>
          <w:r w:rsidR="0052244A">
            <w:t>created by</w:t>
          </w:r>
          <w:r w:rsidRPr="001100DB">
            <w:t xml:space="preserve"> the current UPU terminal dues system:</w:t>
          </w:r>
        </w:p>
        <w:p w14:paraId="1A9925AA" w14:textId="77777777" w:rsidR="005D5596" w:rsidRPr="001100DB" w:rsidRDefault="005D5596" w:rsidP="005D5596"/>
        <w:p w14:paraId="0046B83D" w14:textId="77777777" w:rsidR="005D5596" w:rsidRPr="001100DB" w:rsidRDefault="005D5596" w:rsidP="00DE7031">
          <w:pPr>
            <w:pStyle w:val="ListParagraph"/>
            <w:numPr>
              <w:ilvl w:val="1"/>
              <w:numId w:val="10"/>
            </w:numPr>
          </w:pPr>
          <w:r w:rsidRPr="001100DB">
            <w:t>Distortion of competition for (i) last-mile handling and (ii) first-mile handling of cross-border le</w:t>
          </w:r>
          <w:r w:rsidRPr="001100DB">
            <w:t>t</w:t>
          </w:r>
          <w:r w:rsidRPr="001100DB">
            <w:t>ter post items</w:t>
          </w:r>
        </w:p>
        <w:p w14:paraId="3416A898" w14:textId="77777777" w:rsidR="005D5596" w:rsidRPr="001100DB" w:rsidRDefault="005D5596" w:rsidP="00DE7031">
          <w:pPr>
            <w:pStyle w:val="ListParagraph"/>
            <w:numPr>
              <w:ilvl w:val="1"/>
              <w:numId w:val="10"/>
            </w:numPr>
          </w:pPr>
          <w:r w:rsidRPr="001100DB">
            <w:t>Distortion of demand for (i) delivery within and outside the terminal dues system, (ii) domestic versus cross-border delivery, and (iii) cross-border delivery originating in transition versus target countries</w:t>
          </w:r>
        </w:p>
        <w:p w14:paraId="644E9E0B" w14:textId="77777777" w:rsidR="005D5596" w:rsidRPr="001100DB" w:rsidRDefault="005D5596" w:rsidP="00DE7031">
          <w:pPr>
            <w:pStyle w:val="ListParagraph"/>
            <w:numPr>
              <w:ilvl w:val="1"/>
              <w:numId w:val="10"/>
            </w:numPr>
          </w:pPr>
          <w:r w:rsidRPr="001100DB">
            <w:t xml:space="preserve">Financial transfers between delivery operators </w:t>
          </w:r>
        </w:p>
        <w:p w14:paraId="3711F785" w14:textId="77777777" w:rsidR="005D5596" w:rsidRPr="001100DB" w:rsidRDefault="005D5596" w:rsidP="005D5596"/>
        <w:p w14:paraId="475175E5" w14:textId="0117EBE0" w:rsidR="005D5596" w:rsidRDefault="005D5596" w:rsidP="005D5596">
          <w:r>
            <w:t>As a follow-up on the previous study</w:t>
          </w:r>
          <w:r w:rsidRPr="001100DB">
            <w:t xml:space="preserve">, the </w:t>
          </w:r>
          <w:r>
            <w:t>Postal Regulatory Commission has</w:t>
          </w:r>
          <w:r w:rsidRPr="001100DB">
            <w:t xml:space="preserve"> asked Copenhagen Econo</w:t>
          </w:r>
          <w:r w:rsidRPr="001100DB">
            <w:t>m</w:t>
          </w:r>
          <w:r w:rsidRPr="001100DB">
            <w:t xml:space="preserve">ics to </w:t>
          </w:r>
          <w:r>
            <w:t>conduct a quantitative analysis, estimating</w:t>
          </w:r>
          <w:r w:rsidRPr="001100DB">
            <w:t xml:space="preserve"> the </w:t>
          </w:r>
          <w:r w:rsidR="00DE7031">
            <w:t xml:space="preserve">magnitude of the third type of distortion: the </w:t>
          </w:r>
          <w:r w:rsidRPr="001100DB">
            <w:t>fina</w:t>
          </w:r>
          <w:r w:rsidRPr="001100DB">
            <w:t>n</w:t>
          </w:r>
          <w:r w:rsidRPr="001100DB">
            <w:t xml:space="preserve">cial transfers between designated postal operators currently using the terminal dues system. </w:t>
          </w:r>
        </w:p>
        <w:p w14:paraId="248E516A" w14:textId="77777777" w:rsidR="005D5596" w:rsidRDefault="005D5596" w:rsidP="00614859"/>
        <w:p w14:paraId="59E75E61" w14:textId="77777777" w:rsidR="00C92065" w:rsidRDefault="005D5596" w:rsidP="00614859">
          <w:r>
            <w:t xml:space="preserve">This report presents the findings of our research conducted </w:t>
          </w:r>
          <w:r w:rsidR="00C92065">
            <w:t xml:space="preserve">from </w:t>
          </w:r>
          <w:r>
            <w:t xml:space="preserve">September </w:t>
          </w:r>
          <w:r w:rsidR="00C92065">
            <w:t xml:space="preserve">to December </w:t>
          </w:r>
          <w:r>
            <w:t xml:space="preserve">2015. </w:t>
          </w:r>
          <w:r w:rsidR="00C92065">
            <w:t>This r</w:t>
          </w:r>
          <w:r w:rsidR="00C92065">
            <w:t>e</w:t>
          </w:r>
          <w:r w:rsidR="00C92065">
            <w:t xml:space="preserve">port provides updated results compared to an earlier version released in October 2015, where there were errors in some of the input data. This means that the financial net transfers in our previous report were too high. </w:t>
          </w:r>
        </w:p>
        <w:p w14:paraId="1207E4CC" w14:textId="77777777" w:rsidR="00C92065" w:rsidRDefault="00C92065" w:rsidP="00614859"/>
        <w:p w14:paraId="4DFD97BD" w14:textId="7E96960A" w:rsidR="005D5596" w:rsidRDefault="00C92065" w:rsidP="00614859">
          <w:r>
            <w:t xml:space="preserve">Compared to the previous version of the report, this report also provides more analysis of the patterns of the net transfers, i.e. a breakdown on types of letters and a breakdown of transfers between geographical regions. </w:t>
          </w:r>
        </w:p>
        <w:p w14:paraId="318A1E50" w14:textId="77777777" w:rsidR="005D5596" w:rsidRDefault="005D5596" w:rsidP="00614859"/>
        <w:p w14:paraId="45A4F16D" w14:textId="741FC00F" w:rsidR="00614859" w:rsidRPr="001100DB" w:rsidRDefault="005D5596" w:rsidP="00614859">
          <w:r>
            <w:t>The structure of the report is the following: Chapter 1 provides an introduction to terminal dues and their impact on designated postal operators’ financial positions. Chapter 2 describes the model that we use to estimate financial transfers. Chapter 3 discusses the results of the modelling</w:t>
          </w:r>
          <w:r w:rsidR="00DE7031">
            <w:t xml:space="preserve"> and the caveats that must be considered when interpreting the results.</w:t>
          </w:r>
          <w:r w:rsidR="00614859" w:rsidRPr="001100DB">
            <w:br w:type="page"/>
          </w:r>
        </w:p>
        <w:p w14:paraId="63CEAAE7" w14:textId="77777777" w:rsidR="009C1721" w:rsidRPr="001100DB" w:rsidRDefault="00E3545F" w:rsidP="000D7F22">
          <w:pPr>
            <w:pStyle w:val="TOCHeading"/>
          </w:pPr>
          <w:bookmarkStart w:id="7" w:name="SD_LAN_TOC"/>
          <w:r w:rsidRPr="001100DB">
            <w:lastRenderedPageBreak/>
            <w:t>Table of contents</w:t>
          </w:r>
        </w:p>
        <w:bookmarkEnd w:id="7" w:displacedByCustomXml="next"/>
      </w:sdtContent>
    </w:sdt>
    <w:p w14:paraId="2B39BE35" w14:textId="77777777" w:rsidR="00E75069" w:rsidRPr="00675C7C" w:rsidRDefault="009A6989">
      <w:pPr>
        <w:pStyle w:val="TOC1"/>
        <w:rPr>
          <w:rFonts w:asciiTheme="minorHAnsi" w:eastAsiaTheme="minorEastAsia" w:hAnsiTheme="minorHAnsi"/>
          <w:b w:val="0"/>
          <w:noProof/>
          <w:sz w:val="22"/>
          <w:szCs w:val="22"/>
          <w:lang w:val="en-US" w:eastAsia="da-DK"/>
        </w:rPr>
      </w:pPr>
      <w:r w:rsidRPr="001100DB">
        <w:fldChar w:fldCharType="begin"/>
      </w:r>
      <w:r w:rsidRPr="001100DB">
        <w:instrText xml:space="preserve"> TOC \o "1-1" \t "Heading 2;2;Heading 9;1" </w:instrText>
      </w:r>
      <w:r w:rsidRPr="001100DB">
        <w:fldChar w:fldCharType="separate"/>
      </w:r>
      <w:r w:rsidR="00E75069">
        <w:rPr>
          <w:noProof/>
        </w:rPr>
        <w:t>Preface</w:t>
      </w:r>
      <w:r w:rsidR="00E75069">
        <w:rPr>
          <w:noProof/>
        </w:rPr>
        <w:tab/>
      </w:r>
      <w:r w:rsidR="00E75069">
        <w:rPr>
          <w:noProof/>
        </w:rPr>
        <w:fldChar w:fldCharType="begin"/>
      </w:r>
      <w:r w:rsidR="00E75069">
        <w:rPr>
          <w:noProof/>
        </w:rPr>
        <w:instrText xml:space="preserve"> PAGEREF _Toc438568007 \h </w:instrText>
      </w:r>
      <w:r w:rsidR="00E75069">
        <w:rPr>
          <w:noProof/>
        </w:rPr>
      </w:r>
      <w:r w:rsidR="00E75069">
        <w:rPr>
          <w:noProof/>
        </w:rPr>
        <w:fldChar w:fldCharType="separate"/>
      </w:r>
      <w:r w:rsidR="00E75069">
        <w:rPr>
          <w:noProof/>
        </w:rPr>
        <w:t>1</w:t>
      </w:r>
      <w:r w:rsidR="00E75069">
        <w:rPr>
          <w:noProof/>
        </w:rPr>
        <w:fldChar w:fldCharType="end"/>
      </w:r>
    </w:p>
    <w:p w14:paraId="6142B4FE" w14:textId="77777777" w:rsidR="00E75069" w:rsidRPr="006F480A" w:rsidRDefault="00E75069">
      <w:pPr>
        <w:pStyle w:val="TOC1"/>
        <w:rPr>
          <w:rFonts w:asciiTheme="minorHAnsi" w:eastAsiaTheme="minorEastAsia" w:hAnsiTheme="minorHAnsi"/>
          <w:b w:val="0"/>
          <w:noProof/>
          <w:sz w:val="22"/>
          <w:szCs w:val="22"/>
          <w:lang w:val="en-US" w:eastAsia="da-DK"/>
        </w:rPr>
      </w:pPr>
      <w:r>
        <w:rPr>
          <w:noProof/>
        </w:rPr>
        <w:t>Executive summary</w:t>
      </w:r>
      <w:r>
        <w:rPr>
          <w:noProof/>
        </w:rPr>
        <w:tab/>
      </w:r>
      <w:r>
        <w:rPr>
          <w:noProof/>
        </w:rPr>
        <w:fldChar w:fldCharType="begin"/>
      </w:r>
      <w:r>
        <w:rPr>
          <w:noProof/>
        </w:rPr>
        <w:instrText xml:space="preserve"> PAGEREF _Toc438568008 \h </w:instrText>
      </w:r>
      <w:r>
        <w:rPr>
          <w:noProof/>
        </w:rPr>
      </w:r>
      <w:r>
        <w:rPr>
          <w:noProof/>
        </w:rPr>
        <w:fldChar w:fldCharType="separate"/>
      </w:r>
      <w:r>
        <w:rPr>
          <w:noProof/>
        </w:rPr>
        <w:t>8</w:t>
      </w:r>
      <w:r>
        <w:rPr>
          <w:noProof/>
        </w:rPr>
        <w:fldChar w:fldCharType="end"/>
      </w:r>
    </w:p>
    <w:p w14:paraId="572667E3" w14:textId="77777777" w:rsidR="00E75069" w:rsidRPr="006F480A" w:rsidRDefault="00E75069">
      <w:pPr>
        <w:pStyle w:val="TOC1"/>
        <w:rPr>
          <w:rFonts w:asciiTheme="minorHAnsi" w:eastAsiaTheme="minorEastAsia" w:hAnsiTheme="minorHAnsi"/>
          <w:b w:val="0"/>
          <w:noProof/>
          <w:sz w:val="22"/>
          <w:szCs w:val="22"/>
          <w:lang w:val="en-US" w:eastAsia="da-DK"/>
        </w:rPr>
      </w:pPr>
      <w:r>
        <w:rPr>
          <w:noProof/>
        </w:rPr>
        <w:t>1</w:t>
      </w:r>
      <w:r w:rsidRPr="006F480A">
        <w:rPr>
          <w:rFonts w:asciiTheme="minorHAnsi" w:eastAsiaTheme="minorEastAsia" w:hAnsiTheme="minorHAnsi"/>
          <w:b w:val="0"/>
          <w:noProof/>
          <w:sz w:val="22"/>
          <w:szCs w:val="22"/>
          <w:lang w:val="en-US" w:eastAsia="da-DK"/>
        </w:rPr>
        <w:tab/>
      </w:r>
      <w:r>
        <w:rPr>
          <w:noProof/>
        </w:rPr>
        <w:t>Terminal dues and their impact on postal operators’ financial positions</w:t>
      </w:r>
      <w:r>
        <w:rPr>
          <w:noProof/>
        </w:rPr>
        <w:tab/>
      </w:r>
      <w:r>
        <w:rPr>
          <w:noProof/>
        </w:rPr>
        <w:fldChar w:fldCharType="begin"/>
      </w:r>
      <w:r>
        <w:rPr>
          <w:noProof/>
        </w:rPr>
        <w:instrText xml:space="preserve"> PAGEREF _Toc438568009 \h </w:instrText>
      </w:r>
      <w:r>
        <w:rPr>
          <w:noProof/>
        </w:rPr>
      </w:r>
      <w:r>
        <w:rPr>
          <w:noProof/>
        </w:rPr>
        <w:fldChar w:fldCharType="separate"/>
      </w:r>
      <w:r>
        <w:rPr>
          <w:noProof/>
        </w:rPr>
        <w:t>14</w:t>
      </w:r>
      <w:r>
        <w:rPr>
          <w:noProof/>
        </w:rPr>
        <w:fldChar w:fldCharType="end"/>
      </w:r>
    </w:p>
    <w:p w14:paraId="776C53B7" w14:textId="77777777" w:rsidR="00E75069" w:rsidRPr="006F480A" w:rsidRDefault="00E75069">
      <w:pPr>
        <w:pStyle w:val="TOC2"/>
        <w:rPr>
          <w:rFonts w:asciiTheme="minorHAnsi" w:eastAsiaTheme="minorEastAsia" w:hAnsiTheme="minorHAnsi"/>
          <w:noProof/>
          <w:sz w:val="22"/>
          <w:szCs w:val="22"/>
          <w:lang w:val="en-US" w:eastAsia="da-DK"/>
        </w:rPr>
      </w:pPr>
      <w:r>
        <w:rPr>
          <w:noProof/>
        </w:rPr>
        <w:t>1.1</w:t>
      </w:r>
      <w:r w:rsidRPr="006F480A">
        <w:rPr>
          <w:rFonts w:asciiTheme="minorHAnsi" w:eastAsiaTheme="minorEastAsia" w:hAnsiTheme="minorHAnsi"/>
          <w:noProof/>
          <w:sz w:val="22"/>
          <w:szCs w:val="22"/>
          <w:lang w:val="en-US" w:eastAsia="da-DK"/>
        </w:rPr>
        <w:tab/>
      </w:r>
      <w:r>
        <w:rPr>
          <w:noProof/>
        </w:rPr>
        <w:t>The UPU system for terminal dues</w:t>
      </w:r>
      <w:r>
        <w:rPr>
          <w:noProof/>
        </w:rPr>
        <w:tab/>
      </w:r>
      <w:r>
        <w:rPr>
          <w:noProof/>
        </w:rPr>
        <w:fldChar w:fldCharType="begin"/>
      </w:r>
      <w:r>
        <w:rPr>
          <w:noProof/>
        </w:rPr>
        <w:instrText xml:space="preserve"> PAGEREF _Toc438568010 \h </w:instrText>
      </w:r>
      <w:r>
        <w:rPr>
          <w:noProof/>
        </w:rPr>
      </w:r>
      <w:r>
        <w:rPr>
          <w:noProof/>
        </w:rPr>
        <w:fldChar w:fldCharType="separate"/>
      </w:r>
      <w:r>
        <w:rPr>
          <w:noProof/>
        </w:rPr>
        <w:t>14</w:t>
      </w:r>
      <w:r>
        <w:rPr>
          <w:noProof/>
        </w:rPr>
        <w:fldChar w:fldCharType="end"/>
      </w:r>
    </w:p>
    <w:p w14:paraId="11D49509" w14:textId="77777777" w:rsidR="00E75069" w:rsidRPr="006F480A" w:rsidRDefault="00E75069">
      <w:pPr>
        <w:pStyle w:val="TOC2"/>
        <w:rPr>
          <w:rFonts w:asciiTheme="minorHAnsi" w:eastAsiaTheme="minorEastAsia" w:hAnsiTheme="minorHAnsi"/>
          <w:noProof/>
          <w:sz w:val="22"/>
          <w:szCs w:val="22"/>
          <w:lang w:val="en-US" w:eastAsia="da-DK"/>
        </w:rPr>
      </w:pPr>
      <w:r>
        <w:rPr>
          <w:noProof/>
        </w:rPr>
        <w:t>1.2</w:t>
      </w:r>
      <w:r w:rsidRPr="006F480A">
        <w:rPr>
          <w:rFonts w:asciiTheme="minorHAnsi" w:eastAsiaTheme="minorEastAsia" w:hAnsiTheme="minorHAnsi"/>
          <w:noProof/>
          <w:sz w:val="22"/>
          <w:szCs w:val="22"/>
          <w:lang w:val="en-US" w:eastAsia="da-DK"/>
        </w:rPr>
        <w:tab/>
      </w:r>
      <w:r>
        <w:rPr>
          <w:noProof/>
        </w:rPr>
        <w:t>Design of the terminal dues system</w:t>
      </w:r>
      <w:r>
        <w:rPr>
          <w:noProof/>
        </w:rPr>
        <w:tab/>
      </w:r>
      <w:r>
        <w:rPr>
          <w:noProof/>
        </w:rPr>
        <w:fldChar w:fldCharType="begin"/>
      </w:r>
      <w:r>
        <w:rPr>
          <w:noProof/>
        </w:rPr>
        <w:instrText xml:space="preserve"> PAGEREF _Toc438568011 \h </w:instrText>
      </w:r>
      <w:r>
        <w:rPr>
          <w:noProof/>
        </w:rPr>
      </w:r>
      <w:r>
        <w:rPr>
          <w:noProof/>
        </w:rPr>
        <w:fldChar w:fldCharType="separate"/>
      </w:r>
      <w:r>
        <w:rPr>
          <w:noProof/>
        </w:rPr>
        <w:t>15</w:t>
      </w:r>
      <w:r>
        <w:rPr>
          <w:noProof/>
        </w:rPr>
        <w:fldChar w:fldCharType="end"/>
      </w:r>
    </w:p>
    <w:p w14:paraId="23662FFF" w14:textId="77777777" w:rsidR="00E75069" w:rsidRPr="006F480A" w:rsidRDefault="00E75069">
      <w:pPr>
        <w:pStyle w:val="TOC2"/>
        <w:rPr>
          <w:rFonts w:asciiTheme="minorHAnsi" w:eastAsiaTheme="minorEastAsia" w:hAnsiTheme="minorHAnsi"/>
          <w:noProof/>
          <w:sz w:val="22"/>
          <w:szCs w:val="22"/>
          <w:lang w:val="en-US" w:eastAsia="da-DK"/>
        </w:rPr>
      </w:pPr>
      <w:r>
        <w:rPr>
          <w:noProof/>
        </w:rPr>
        <w:t>1.3</w:t>
      </w:r>
      <w:r w:rsidRPr="006F480A">
        <w:rPr>
          <w:rFonts w:asciiTheme="minorHAnsi" w:eastAsiaTheme="minorEastAsia" w:hAnsiTheme="minorHAnsi"/>
          <w:noProof/>
          <w:sz w:val="22"/>
          <w:szCs w:val="22"/>
          <w:lang w:val="en-US" w:eastAsia="da-DK"/>
        </w:rPr>
        <w:tab/>
      </w:r>
      <w:r>
        <w:rPr>
          <w:noProof/>
        </w:rPr>
        <w:t>Financial net transfers created by terminal dues</w:t>
      </w:r>
      <w:r>
        <w:rPr>
          <w:noProof/>
        </w:rPr>
        <w:tab/>
      </w:r>
      <w:r>
        <w:rPr>
          <w:noProof/>
        </w:rPr>
        <w:fldChar w:fldCharType="begin"/>
      </w:r>
      <w:r>
        <w:rPr>
          <w:noProof/>
        </w:rPr>
        <w:instrText xml:space="preserve"> PAGEREF _Toc438568012 \h </w:instrText>
      </w:r>
      <w:r>
        <w:rPr>
          <w:noProof/>
        </w:rPr>
      </w:r>
      <w:r>
        <w:rPr>
          <w:noProof/>
        </w:rPr>
        <w:fldChar w:fldCharType="separate"/>
      </w:r>
      <w:r>
        <w:rPr>
          <w:noProof/>
        </w:rPr>
        <w:t>17</w:t>
      </w:r>
      <w:r>
        <w:rPr>
          <w:noProof/>
        </w:rPr>
        <w:fldChar w:fldCharType="end"/>
      </w:r>
    </w:p>
    <w:p w14:paraId="224C062E" w14:textId="77777777" w:rsidR="00E75069" w:rsidRPr="006F480A" w:rsidRDefault="00E75069">
      <w:pPr>
        <w:pStyle w:val="TOC1"/>
        <w:rPr>
          <w:rFonts w:asciiTheme="minorHAnsi" w:eastAsiaTheme="minorEastAsia" w:hAnsiTheme="minorHAnsi"/>
          <w:b w:val="0"/>
          <w:noProof/>
          <w:sz w:val="22"/>
          <w:szCs w:val="22"/>
          <w:lang w:val="en-US" w:eastAsia="da-DK"/>
        </w:rPr>
      </w:pPr>
      <w:r>
        <w:rPr>
          <w:noProof/>
        </w:rPr>
        <w:t>2</w:t>
      </w:r>
      <w:r w:rsidRPr="006F480A">
        <w:rPr>
          <w:rFonts w:asciiTheme="minorHAnsi" w:eastAsiaTheme="minorEastAsia" w:hAnsiTheme="minorHAnsi"/>
          <w:b w:val="0"/>
          <w:noProof/>
          <w:sz w:val="22"/>
          <w:szCs w:val="22"/>
          <w:lang w:val="en-US" w:eastAsia="da-DK"/>
        </w:rPr>
        <w:tab/>
      </w:r>
      <w:r>
        <w:rPr>
          <w:noProof/>
        </w:rPr>
        <w:t>Developing a model for estimating net transfers</w:t>
      </w:r>
      <w:r>
        <w:rPr>
          <w:noProof/>
        </w:rPr>
        <w:tab/>
      </w:r>
      <w:r>
        <w:rPr>
          <w:noProof/>
        </w:rPr>
        <w:fldChar w:fldCharType="begin"/>
      </w:r>
      <w:r>
        <w:rPr>
          <w:noProof/>
        </w:rPr>
        <w:instrText xml:space="preserve"> PAGEREF _Toc438568013 \h </w:instrText>
      </w:r>
      <w:r>
        <w:rPr>
          <w:noProof/>
        </w:rPr>
      </w:r>
      <w:r>
        <w:rPr>
          <w:noProof/>
        </w:rPr>
        <w:fldChar w:fldCharType="separate"/>
      </w:r>
      <w:r>
        <w:rPr>
          <w:noProof/>
        </w:rPr>
        <w:t>21</w:t>
      </w:r>
      <w:r>
        <w:rPr>
          <w:noProof/>
        </w:rPr>
        <w:fldChar w:fldCharType="end"/>
      </w:r>
    </w:p>
    <w:p w14:paraId="5995E38F" w14:textId="77777777" w:rsidR="00E75069" w:rsidRPr="006F480A" w:rsidRDefault="00E75069">
      <w:pPr>
        <w:pStyle w:val="TOC2"/>
        <w:rPr>
          <w:rFonts w:asciiTheme="minorHAnsi" w:eastAsiaTheme="minorEastAsia" w:hAnsiTheme="minorHAnsi"/>
          <w:noProof/>
          <w:sz w:val="22"/>
          <w:szCs w:val="22"/>
          <w:lang w:val="en-US" w:eastAsia="da-DK"/>
        </w:rPr>
      </w:pPr>
      <w:r>
        <w:rPr>
          <w:noProof/>
        </w:rPr>
        <w:t>2.1</w:t>
      </w:r>
      <w:r w:rsidRPr="006F480A">
        <w:rPr>
          <w:rFonts w:asciiTheme="minorHAnsi" w:eastAsiaTheme="minorEastAsia" w:hAnsiTheme="minorHAnsi"/>
          <w:noProof/>
          <w:sz w:val="22"/>
          <w:szCs w:val="22"/>
          <w:lang w:val="en-US" w:eastAsia="da-DK"/>
        </w:rPr>
        <w:tab/>
      </w:r>
      <w:r>
        <w:rPr>
          <w:noProof/>
        </w:rPr>
        <w:t>A model for estimating financial transfers</w:t>
      </w:r>
      <w:r>
        <w:rPr>
          <w:noProof/>
        </w:rPr>
        <w:tab/>
      </w:r>
      <w:r>
        <w:rPr>
          <w:noProof/>
        </w:rPr>
        <w:fldChar w:fldCharType="begin"/>
      </w:r>
      <w:r>
        <w:rPr>
          <w:noProof/>
        </w:rPr>
        <w:instrText xml:space="preserve"> PAGEREF _Toc438568014 \h </w:instrText>
      </w:r>
      <w:r>
        <w:rPr>
          <w:noProof/>
        </w:rPr>
      </w:r>
      <w:r>
        <w:rPr>
          <w:noProof/>
        </w:rPr>
        <w:fldChar w:fldCharType="separate"/>
      </w:r>
      <w:r>
        <w:rPr>
          <w:noProof/>
        </w:rPr>
        <w:t>21</w:t>
      </w:r>
      <w:r>
        <w:rPr>
          <w:noProof/>
        </w:rPr>
        <w:fldChar w:fldCharType="end"/>
      </w:r>
    </w:p>
    <w:p w14:paraId="6647BE69" w14:textId="77777777" w:rsidR="00E75069" w:rsidRPr="006F480A" w:rsidRDefault="00E75069">
      <w:pPr>
        <w:pStyle w:val="TOC2"/>
        <w:rPr>
          <w:rFonts w:asciiTheme="minorHAnsi" w:eastAsiaTheme="minorEastAsia" w:hAnsiTheme="minorHAnsi"/>
          <w:noProof/>
          <w:sz w:val="22"/>
          <w:szCs w:val="22"/>
          <w:lang w:val="en-US" w:eastAsia="da-DK"/>
        </w:rPr>
      </w:pPr>
      <w:r>
        <w:rPr>
          <w:noProof/>
        </w:rPr>
        <w:t>2.2</w:t>
      </w:r>
      <w:r w:rsidRPr="006F480A">
        <w:rPr>
          <w:rFonts w:asciiTheme="minorHAnsi" w:eastAsiaTheme="minorEastAsia" w:hAnsiTheme="minorHAnsi"/>
          <w:noProof/>
          <w:sz w:val="22"/>
          <w:szCs w:val="22"/>
          <w:lang w:val="en-US" w:eastAsia="da-DK"/>
        </w:rPr>
        <w:tab/>
      </w:r>
      <w:r>
        <w:rPr>
          <w:noProof/>
        </w:rPr>
        <w:t>Elements and assumptions in the model</w:t>
      </w:r>
      <w:r>
        <w:rPr>
          <w:noProof/>
        </w:rPr>
        <w:tab/>
      </w:r>
      <w:r>
        <w:rPr>
          <w:noProof/>
        </w:rPr>
        <w:fldChar w:fldCharType="begin"/>
      </w:r>
      <w:r>
        <w:rPr>
          <w:noProof/>
        </w:rPr>
        <w:instrText xml:space="preserve"> PAGEREF _Toc438568015 \h </w:instrText>
      </w:r>
      <w:r>
        <w:rPr>
          <w:noProof/>
        </w:rPr>
      </w:r>
      <w:r>
        <w:rPr>
          <w:noProof/>
        </w:rPr>
        <w:fldChar w:fldCharType="separate"/>
      </w:r>
      <w:r>
        <w:rPr>
          <w:noProof/>
        </w:rPr>
        <w:t>24</w:t>
      </w:r>
      <w:r>
        <w:rPr>
          <w:noProof/>
        </w:rPr>
        <w:fldChar w:fldCharType="end"/>
      </w:r>
    </w:p>
    <w:p w14:paraId="6960BDB3" w14:textId="77777777" w:rsidR="00E75069" w:rsidRPr="006F480A" w:rsidRDefault="00E75069">
      <w:pPr>
        <w:pStyle w:val="TOC2"/>
        <w:rPr>
          <w:rFonts w:asciiTheme="minorHAnsi" w:eastAsiaTheme="minorEastAsia" w:hAnsiTheme="minorHAnsi"/>
          <w:noProof/>
          <w:sz w:val="22"/>
          <w:szCs w:val="22"/>
          <w:lang w:val="en-US" w:eastAsia="da-DK"/>
        </w:rPr>
      </w:pPr>
      <w:r>
        <w:rPr>
          <w:noProof/>
        </w:rPr>
        <w:t>2.3</w:t>
      </w:r>
      <w:r w:rsidRPr="006F480A">
        <w:rPr>
          <w:rFonts w:asciiTheme="minorHAnsi" w:eastAsiaTheme="minorEastAsia" w:hAnsiTheme="minorHAnsi"/>
          <w:noProof/>
          <w:sz w:val="22"/>
          <w:szCs w:val="22"/>
          <w:lang w:val="en-US" w:eastAsia="da-DK"/>
        </w:rPr>
        <w:tab/>
      </w:r>
      <w:r>
        <w:rPr>
          <w:noProof/>
        </w:rPr>
        <w:t>Interpretation of the results – caveats and cautions</w:t>
      </w:r>
      <w:r>
        <w:rPr>
          <w:noProof/>
        </w:rPr>
        <w:tab/>
      </w:r>
      <w:r>
        <w:rPr>
          <w:noProof/>
        </w:rPr>
        <w:fldChar w:fldCharType="begin"/>
      </w:r>
      <w:r>
        <w:rPr>
          <w:noProof/>
        </w:rPr>
        <w:instrText xml:space="preserve"> PAGEREF _Toc438568016 \h </w:instrText>
      </w:r>
      <w:r>
        <w:rPr>
          <w:noProof/>
        </w:rPr>
      </w:r>
      <w:r>
        <w:rPr>
          <w:noProof/>
        </w:rPr>
        <w:fldChar w:fldCharType="separate"/>
      </w:r>
      <w:r>
        <w:rPr>
          <w:noProof/>
        </w:rPr>
        <w:t>38</w:t>
      </w:r>
      <w:r>
        <w:rPr>
          <w:noProof/>
        </w:rPr>
        <w:fldChar w:fldCharType="end"/>
      </w:r>
    </w:p>
    <w:p w14:paraId="3F5A6A06" w14:textId="77777777" w:rsidR="00E75069" w:rsidRPr="006F480A" w:rsidRDefault="00E75069">
      <w:pPr>
        <w:pStyle w:val="TOC1"/>
        <w:rPr>
          <w:rFonts w:asciiTheme="minorHAnsi" w:eastAsiaTheme="minorEastAsia" w:hAnsiTheme="minorHAnsi"/>
          <w:b w:val="0"/>
          <w:noProof/>
          <w:sz w:val="22"/>
          <w:szCs w:val="22"/>
          <w:lang w:val="en-US" w:eastAsia="da-DK"/>
        </w:rPr>
      </w:pPr>
      <w:r>
        <w:rPr>
          <w:noProof/>
        </w:rPr>
        <w:t>3</w:t>
      </w:r>
      <w:r w:rsidRPr="006F480A">
        <w:rPr>
          <w:rFonts w:asciiTheme="minorHAnsi" w:eastAsiaTheme="minorEastAsia" w:hAnsiTheme="minorHAnsi"/>
          <w:b w:val="0"/>
          <w:noProof/>
          <w:sz w:val="22"/>
          <w:szCs w:val="22"/>
          <w:lang w:val="en-US" w:eastAsia="da-DK"/>
        </w:rPr>
        <w:tab/>
      </w:r>
      <w:r>
        <w:rPr>
          <w:noProof/>
        </w:rPr>
        <w:t>Applying the model – estimating net transfers</w:t>
      </w:r>
      <w:r>
        <w:rPr>
          <w:noProof/>
        </w:rPr>
        <w:tab/>
      </w:r>
      <w:r>
        <w:rPr>
          <w:noProof/>
        </w:rPr>
        <w:fldChar w:fldCharType="begin"/>
      </w:r>
      <w:r>
        <w:rPr>
          <w:noProof/>
        </w:rPr>
        <w:instrText xml:space="preserve"> PAGEREF _Toc438568017 \h </w:instrText>
      </w:r>
      <w:r>
        <w:rPr>
          <w:noProof/>
        </w:rPr>
      </w:r>
      <w:r>
        <w:rPr>
          <w:noProof/>
        </w:rPr>
        <w:fldChar w:fldCharType="separate"/>
      </w:r>
      <w:r>
        <w:rPr>
          <w:noProof/>
        </w:rPr>
        <w:t>41</w:t>
      </w:r>
      <w:r>
        <w:rPr>
          <w:noProof/>
        </w:rPr>
        <w:fldChar w:fldCharType="end"/>
      </w:r>
    </w:p>
    <w:p w14:paraId="0AA23489" w14:textId="77777777" w:rsidR="00E75069" w:rsidRPr="006F480A" w:rsidRDefault="00E75069">
      <w:pPr>
        <w:pStyle w:val="TOC2"/>
        <w:rPr>
          <w:rFonts w:asciiTheme="minorHAnsi" w:eastAsiaTheme="minorEastAsia" w:hAnsiTheme="minorHAnsi"/>
          <w:noProof/>
          <w:sz w:val="22"/>
          <w:szCs w:val="22"/>
          <w:lang w:val="en-US" w:eastAsia="da-DK"/>
        </w:rPr>
      </w:pPr>
      <w:r>
        <w:rPr>
          <w:noProof/>
        </w:rPr>
        <w:t>3.1</w:t>
      </w:r>
      <w:r w:rsidRPr="006F480A">
        <w:rPr>
          <w:rFonts w:asciiTheme="minorHAnsi" w:eastAsiaTheme="minorEastAsia" w:hAnsiTheme="minorHAnsi"/>
          <w:noProof/>
          <w:sz w:val="22"/>
          <w:szCs w:val="22"/>
          <w:lang w:val="en-US" w:eastAsia="da-DK"/>
        </w:rPr>
        <w:tab/>
      </w:r>
      <w:r>
        <w:rPr>
          <w:noProof/>
        </w:rPr>
        <w:t>Net financial transfers</w:t>
      </w:r>
      <w:r>
        <w:rPr>
          <w:noProof/>
        </w:rPr>
        <w:tab/>
      </w:r>
      <w:r>
        <w:rPr>
          <w:noProof/>
        </w:rPr>
        <w:fldChar w:fldCharType="begin"/>
      </w:r>
      <w:r>
        <w:rPr>
          <w:noProof/>
        </w:rPr>
        <w:instrText xml:space="preserve"> PAGEREF _Toc438568018 \h </w:instrText>
      </w:r>
      <w:r>
        <w:rPr>
          <w:noProof/>
        </w:rPr>
      </w:r>
      <w:r>
        <w:rPr>
          <w:noProof/>
        </w:rPr>
        <w:fldChar w:fldCharType="separate"/>
      </w:r>
      <w:r>
        <w:rPr>
          <w:noProof/>
        </w:rPr>
        <w:t>41</w:t>
      </w:r>
      <w:r>
        <w:rPr>
          <w:noProof/>
        </w:rPr>
        <w:fldChar w:fldCharType="end"/>
      </w:r>
    </w:p>
    <w:p w14:paraId="0BC622C5" w14:textId="77777777" w:rsidR="00E75069" w:rsidRPr="006F480A" w:rsidRDefault="00E75069">
      <w:pPr>
        <w:pStyle w:val="TOC2"/>
        <w:rPr>
          <w:rFonts w:asciiTheme="minorHAnsi" w:eastAsiaTheme="minorEastAsia" w:hAnsiTheme="minorHAnsi"/>
          <w:noProof/>
          <w:sz w:val="22"/>
          <w:szCs w:val="22"/>
          <w:lang w:val="en-US" w:eastAsia="da-DK"/>
        </w:rPr>
      </w:pPr>
      <w:r>
        <w:rPr>
          <w:noProof/>
        </w:rPr>
        <w:t>3.2</w:t>
      </w:r>
      <w:r w:rsidRPr="006F480A">
        <w:rPr>
          <w:rFonts w:asciiTheme="minorHAnsi" w:eastAsiaTheme="minorEastAsia" w:hAnsiTheme="minorHAnsi"/>
          <w:noProof/>
          <w:sz w:val="22"/>
          <w:szCs w:val="22"/>
          <w:lang w:val="en-US" w:eastAsia="da-DK"/>
        </w:rPr>
        <w:tab/>
      </w:r>
      <w:r>
        <w:rPr>
          <w:noProof/>
        </w:rPr>
        <w:t>Inbound effect</w:t>
      </w:r>
      <w:r>
        <w:rPr>
          <w:noProof/>
        </w:rPr>
        <w:tab/>
      </w:r>
      <w:r>
        <w:rPr>
          <w:noProof/>
        </w:rPr>
        <w:fldChar w:fldCharType="begin"/>
      </w:r>
      <w:r>
        <w:rPr>
          <w:noProof/>
        </w:rPr>
        <w:instrText xml:space="preserve"> PAGEREF _Toc438568019 \h </w:instrText>
      </w:r>
      <w:r>
        <w:rPr>
          <w:noProof/>
        </w:rPr>
      </w:r>
      <w:r>
        <w:rPr>
          <w:noProof/>
        </w:rPr>
        <w:fldChar w:fldCharType="separate"/>
      </w:r>
      <w:r>
        <w:rPr>
          <w:noProof/>
        </w:rPr>
        <w:t>44</w:t>
      </w:r>
      <w:r>
        <w:rPr>
          <w:noProof/>
        </w:rPr>
        <w:fldChar w:fldCharType="end"/>
      </w:r>
    </w:p>
    <w:p w14:paraId="4B309F7B" w14:textId="77777777" w:rsidR="00E75069" w:rsidRPr="006F480A" w:rsidRDefault="00E75069">
      <w:pPr>
        <w:pStyle w:val="TOC2"/>
        <w:rPr>
          <w:rFonts w:asciiTheme="minorHAnsi" w:eastAsiaTheme="minorEastAsia" w:hAnsiTheme="minorHAnsi"/>
          <w:noProof/>
          <w:sz w:val="22"/>
          <w:szCs w:val="22"/>
          <w:lang w:val="en-US" w:eastAsia="da-DK"/>
        </w:rPr>
      </w:pPr>
      <w:r>
        <w:rPr>
          <w:noProof/>
        </w:rPr>
        <w:t>3.3</w:t>
      </w:r>
      <w:r w:rsidRPr="006F480A">
        <w:rPr>
          <w:rFonts w:asciiTheme="minorHAnsi" w:eastAsiaTheme="minorEastAsia" w:hAnsiTheme="minorHAnsi"/>
          <w:noProof/>
          <w:sz w:val="22"/>
          <w:szCs w:val="22"/>
          <w:lang w:val="en-US" w:eastAsia="da-DK"/>
        </w:rPr>
        <w:tab/>
      </w:r>
      <w:r>
        <w:rPr>
          <w:noProof/>
        </w:rPr>
        <w:t>Outbound effect</w:t>
      </w:r>
      <w:r>
        <w:rPr>
          <w:noProof/>
        </w:rPr>
        <w:tab/>
      </w:r>
      <w:r>
        <w:rPr>
          <w:noProof/>
        </w:rPr>
        <w:fldChar w:fldCharType="begin"/>
      </w:r>
      <w:r>
        <w:rPr>
          <w:noProof/>
        </w:rPr>
        <w:instrText xml:space="preserve"> PAGEREF _Toc438568020 \h </w:instrText>
      </w:r>
      <w:r>
        <w:rPr>
          <w:noProof/>
        </w:rPr>
      </w:r>
      <w:r>
        <w:rPr>
          <w:noProof/>
        </w:rPr>
        <w:fldChar w:fldCharType="separate"/>
      </w:r>
      <w:r>
        <w:rPr>
          <w:noProof/>
        </w:rPr>
        <w:t>50</w:t>
      </w:r>
      <w:r>
        <w:rPr>
          <w:noProof/>
        </w:rPr>
        <w:fldChar w:fldCharType="end"/>
      </w:r>
    </w:p>
    <w:p w14:paraId="23630934" w14:textId="77777777" w:rsidR="00E75069" w:rsidRPr="006F480A" w:rsidRDefault="00E75069">
      <w:pPr>
        <w:pStyle w:val="TOC2"/>
        <w:rPr>
          <w:rFonts w:asciiTheme="minorHAnsi" w:eastAsiaTheme="minorEastAsia" w:hAnsiTheme="minorHAnsi"/>
          <w:noProof/>
          <w:sz w:val="22"/>
          <w:szCs w:val="22"/>
          <w:lang w:val="en-US" w:eastAsia="da-DK"/>
        </w:rPr>
      </w:pPr>
      <w:r>
        <w:rPr>
          <w:noProof/>
        </w:rPr>
        <w:t>3.4</w:t>
      </w:r>
      <w:r w:rsidRPr="006F480A">
        <w:rPr>
          <w:rFonts w:asciiTheme="minorHAnsi" w:eastAsiaTheme="minorEastAsia" w:hAnsiTheme="minorHAnsi"/>
          <w:noProof/>
          <w:sz w:val="22"/>
          <w:szCs w:val="22"/>
          <w:lang w:val="en-US" w:eastAsia="da-DK"/>
        </w:rPr>
        <w:tab/>
      </w:r>
      <w:r>
        <w:rPr>
          <w:noProof/>
        </w:rPr>
        <w:t>Net effect by letter format</w:t>
      </w:r>
      <w:r>
        <w:rPr>
          <w:noProof/>
        </w:rPr>
        <w:tab/>
      </w:r>
      <w:r>
        <w:rPr>
          <w:noProof/>
        </w:rPr>
        <w:fldChar w:fldCharType="begin"/>
      </w:r>
      <w:r>
        <w:rPr>
          <w:noProof/>
        </w:rPr>
        <w:instrText xml:space="preserve"> PAGEREF _Toc438568021 \h </w:instrText>
      </w:r>
      <w:r>
        <w:rPr>
          <w:noProof/>
        </w:rPr>
      </w:r>
      <w:r>
        <w:rPr>
          <w:noProof/>
        </w:rPr>
        <w:fldChar w:fldCharType="separate"/>
      </w:r>
      <w:r>
        <w:rPr>
          <w:noProof/>
        </w:rPr>
        <w:t>52</w:t>
      </w:r>
      <w:r>
        <w:rPr>
          <w:noProof/>
        </w:rPr>
        <w:fldChar w:fldCharType="end"/>
      </w:r>
    </w:p>
    <w:p w14:paraId="2964C95D" w14:textId="77777777" w:rsidR="00E75069" w:rsidRPr="006F480A" w:rsidRDefault="00E75069">
      <w:pPr>
        <w:pStyle w:val="TOC2"/>
        <w:rPr>
          <w:rFonts w:asciiTheme="minorHAnsi" w:eastAsiaTheme="minorEastAsia" w:hAnsiTheme="minorHAnsi"/>
          <w:noProof/>
          <w:sz w:val="22"/>
          <w:szCs w:val="22"/>
          <w:lang w:val="en-US" w:eastAsia="da-DK"/>
        </w:rPr>
      </w:pPr>
      <w:r>
        <w:rPr>
          <w:noProof/>
        </w:rPr>
        <w:t>3.5</w:t>
      </w:r>
      <w:r w:rsidRPr="006F480A">
        <w:rPr>
          <w:rFonts w:asciiTheme="minorHAnsi" w:eastAsiaTheme="minorEastAsia" w:hAnsiTheme="minorHAnsi"/>
          <w:noProof/>
          <w:sz w:val="22"/>
          <w:szCs w:val="22"/>
          <w:lang w:val="en-US" w:eastAsia="da-DK"/>
        </w:rPr>
        <w:tab/>
      </w:r>
      <w:r>
        <w:rPr>
          <w:noProof/>
        </w:rPr>
        <w:t>Financial transfers between geographical regions</w:t>
      </w:r>
      <w:r>
        <w:rPr>
          <w:noProof/>
        </w:rPr>
        <w:tab/>
      </w:r>
      <w:r>
        <w:rPr>
          <w:noProof/>
        </w:rPr>
        <w:fldChar w:fldCharType="begin"/>
      </w:r>
      <w:r>
        <w:rPr>
          <w:noProof/>
        </w:rPr>
        <w:instrText xml:space="preserve"> PAGEREF _Toc438568022 \h </w:instrText>
      </w:r>
      <w:r>
        <w:rPr>
          <w:noProof/>
        </w:rPr>
      </w:r>
      <w:r>
        <w:rPr>
          <w:noProof/>
        </w:rPr>
        <w:fldChar w:fldCharType="separate"/>
      </w:r>
      <w:r>
        <w:rPr>
          <w:noProof/>
        </w:rPr>
        <w:t>53</w:t>
      </w:r>
      <w:r>
        <w:rPr>
          <w:noProof/>
        </w:rPr>
        <w:fldChar w:fldCharType="end"/>
      </w:r>
    </w:p>
    <w:p w14:paraId="1A8DB47A" w14:textId="77777777" w:rsidR="00E75069" w:rsidRPr="006F480A" w:rsidRDefault="00E75069">
      <w:pPr>
        <w:pStyle w:val="TOC2"/>
        <w:rPr>
          <w:rFonts w:asciiTheme="minorHAnsi" w:eastAsiaTheme="minorEastAsia" w:hAnsiTheme="minorHAnsi"/>
          <w:noProof/>
          <w:sz w:val="22"/>
          <w:szCs w:val="22"/>
          <w:lang w:val="en-US" w:eastAsia="da-DK"/>
        </w:rPr>
      </w:pPr>
      <w:r>
        <w:rPr>
          <w:noProof/>
        </w:rPr>
        <w:t>3.6</w:t>
      </w:r>
      <w:r w:rsidRPr="006F480A">
        <w:rPr>
          <w:rFonts w:asciiTheme="minorHAnsi" w:eastAsiaTheme="minorEastAsia" w:hAnsiTheme="minorHAnsi"/>
          <w:noProof/>
          <w:sz w:val="22"/>
          <w:szCs w:val="22"/>
          <w:lang w:val="en-US" w:eastAsia="da-DK"/>
        </w:rPr>
        <w:tab/>
      </w:r>
      <w:r>
        <w:rPr>
          <w:noProof/>
        </w:rPr>
        <w:t>Sensitivity analysis</w:t>
      </w:r>
      <w:r>
        <w:rPr>
          <w:noProof/>
        </w:rPr>
        <w:tab/>
      </w:r>
      <w:r>
        <w:rPr>
          <w:noProof/>
        </w:rPr>
        <w:fldChar w:fldCharType="begin"/>
      </w:r>
      <w:r>
        <w:rPr>
          <w:noProof/>
        </w:rPr>
        <w:instrText xml:space="preserve"> PAGEREF _Toc438568023 \h </w:instrText>
      </w:r>
      <w:r>
        <w:rPr>
          <w:noProof/>
        </w:rPr>
      </w:r>
      <w:r>
        <w:rPr>
          <w:noProof/>
        </w:rPr>
        <w:fldChar w:fldCharType="separate"/>
      </w:r>
      <w:r>
        <w:rPr>
          <w:noProof/>
        </w:rPr>
        <w:t>56</w:t>
      </w:r>
      <w:r>
        <w:rPr>
          <w:noProof/>
        </w:rPr>
        <w:fldChar w:fldCharType="end"/>
      </w:r>
    </w:p>
    <w:p w14:paraId="49516EEE" w14:textId="77777777" w:rsidR="00E75069" w:rsidRPr="006F480A" w:rsidRDefault="00E75069">
      <w:pPr>
        <w:pStyle w:val="TOC1"/>
        <w:rPr>
          <w:rFonts w:asciiTheme="minorHAnsi" w:eastAsiaTheme="minorEastAsia" w:hAnsiTheme="minorHAnsi"/>
          <w:b w:val="0"/>
          <w:noProof/>
          <w:sz w:val="22"/>
          <w:szCs w:val="22"/>
          <w:lang w:val="en-US" w:eastAsia="da-DK"/>
        </w:rPr>
      </w:pPr>
      <w:r>
        <w:rPr>
          <w:noProof/>
        </w:rPr>
        <w:t>References</w:t>
      </w:r>
      <w:r>
        <w:rPr>
          <w:noProof/>
        </w:rPr>
        <w:tab/>
      </w:r>
      <w:r>
        <w:rPr>
          <w:noProof/>
        </w:rPr>
        <w:fldChar w:fldCharType="begin"/>
      </w:r>
      <w:r>
        <w:rPr>
          <w:noProof/>
        </w:rPr>
        <w:instrText xml:space="preserve"> PAGEREF _Toc438568024 \h </w:instrText>
      </w:r>
      <w:r>
        <w:rPr>
          <w:noProof/>
        </w:rPr>
      </w:r>
      <w:r>
        <w:rPr>
          <w:noProof/>
        </w:rPr>
        <w:fldChar w:fldCharType="separate"/>
      </w:r>
      <w:r>
        <w:rPr>
          <w:noProof/>
        </w:rPr>
        <w:t>58</w:t>
      </w:r>
      <w:r>
        <w:rPr>
          <w:noProof/>
        </w:rPr>
        <w:fldChar w:fldCharType="end"/>
      </w:r>
    </w:p>
    <w:p w14:paraId="597A4166" w14:textId="77777777" w:rsidR="002D1741" w:rsidRPr="001100DB" w:rsidRDefault="009A6989" w:rsidP="00105D20">
      <w:pPr>
        <w:pStyle w:val="TOC1"/>
      </w:pPr>
      <w:r w:rsidRPr="001100DB">
        <w:fldChar w:fldCharType="end"/>
      </w:r>
    </w:p>
    <w:p w14:paraId="422BD4CD" w14:textId="77777777" w:rsidR="008A0CE5" w:rsidRPr="001100DB" w:rsidRDefault="008A0CE5" w:rsidP="0076621B">
      <w:pPr>
        <w:pStyle w:val="TOC1"/>
      </w:pPr>
    </w:p>
    <w:p w14:paraId="268F81C9" w14:textId="77777777" w:rsidR="008A0CE5" w:rsidRPr="001100DB" w:rsidRDefault="008A0CE5" w:rsidP="008A0CE5">
      <w:pPr>
        <w:sectPr w:rsidR="008A0CE5" w:rsidRPr="001100DB" w:rsidSect="00110BC4">
          <w:headerReference w:type="default" r:id="rId10"/>
          <w:pgSz w:w="11906" w:h="16838" w:code="9"/>
          <w:pgMar w:top="2920" w:right="851" w:bottom="851" w:left="1701" w:header="567" w:footer="737" w:gutter="0"/>
          <w:pgNumType w:start="0"/>
          <w:cols w:space="708"/>
          <w:docGrid w:linePitch="360"/>
        </w:sectPr>
      </w:pPr>
    </w:p>
    <w:p w14:paraId="6A72B02B" w14:textId="77777777" w:rsidR="00D73EBE" w:rsidRPr="001100DB" w:rsidRDefault="00E3545F" w:rsidP="00E21B20">
      <w:pPr>
        <w:pStyle w:val="TOCHeading"/>
      </w:pPr>
      <w:bookmarkStart w:id="9" w:name="SD_LAN_LOT"/>
      <w:r w:rsidRPr="001100DB">
        <w:lastRenderedPageBreak/>
        <w:t>List of tables</w:t>
      </w:r>
      <w:bookmarkEnd w:id="9"/>
    </w:p>
    <w:p w14:paraId="34CBFFAE" w14:textId="77777777" w:rsidR="00E75069" w:rsidRPr="006F480A" w:rsidRDefault="00110029">
      <w:pPr>
        <w:pStyle w:val="TableofFigures"/>
        <w:tabs>
          <w:tab w:val="right" w:leader="dot" w:pos="9344"/>
        </w:tabs>
        <w:rPr>
          <w:rFonts w:asciiTheme="minorHAnsi" w:eastAsiaTheme="minorEastAsia" w:hAnsiTheme="minorHAnsi"/>
          <w:noProof/>
          <w:sz w:val="22"/>
          <w:szCs w:val="22"/>
          <w:lang w:val="en-US" w:eastAsia="da-DK"/>
        </w:rPr>
      </w:pPr>
      <w:r w:rsidRPr="001100DB">
        <w:fldChar w:fldCharType="begin"/>
      </w:r>
      <w:r w:rsidRPr="001100DB">
        <w:instrText xml:space="preserve"> TOC \c "Table" </w:instrText>
      </w:r>
      <w:r w:rsidRPr="001100DB">
        <w:fldChar w:fldCharType="separate"/>
      </w:r>
      <w:r w:rsidR="00E75069">
        <w:rPr>
          <w:noProof/>
        </w:rPr>
        <w:t>Table 1 Universal Postal Union groups</w:t>
      </w:r>
      <w:r w:rsidR="00E75069">
        <w:rPr>
          <w:noProof/>
        </w:rPr>
        <w:tab/>
      </w:r>
      <w:r w:rsidR="00E75069">
        <w:rPr>
          <w:noProof/>
        </w:rPr>
        <w:fldChar w:fldCharType="begin"/>
      </w:r>
      <w:r w:rsidR="00E75069">
        <w:rPr>
          <w:noProof/>
        </w:rPr>
        <w:instrText xml:space="preserve"> PAGEREF _Toc438568025 \h </w:instrText>
      </w:r>
      <w:r w:rsidR="00E75069">
        <w:rPr>
          <w:noProof/>
        </w:rPr>
      </w:r>
      <w:r w:rsidR="00E75069">
        <w:rPr>
          <w:noProof/>
        </w:rPr>
        <w:fldChar w:fldCharType="separate"/>
      </w:r>
      <w:r w:rsidR="00E75069">
        <w:rPr>
          <w:noProof/>
        </w:rPr>
        <w:t>16</w:t>
      </w:r>
      <w:r w:rsidR="00E75069">
        <w:rPr>
          <w:noProof/>
        </w:rPr>
        <w:fldChar w:fldCharType="end"/>
      </w:r>
    </w:p>
    <w:p w14:paraId="111C967F"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Table 2 Terminal dues rates paid</w:t>
      </w:r>
      <w:r>
        <w:rPr>
          <w:noProof/>
        </w:rPr>
        <w:tab/>
      </w:r>
      <w:r>
        <w:rPr>
          <w:noProof/>
        </w:rPr>
        <w:fldChar w:fldCharType="begin"/>
      </w:r>
      <w:r>
        <w:rPr>
          <w:noProof/>
        </w:rPr>
        <w:instrText xml:space="preserve"> PAGEREF _Toc438568026 \h </w:instrText>
      </w:r>
      <w:r>
        <w:rPr>
          <w:noProof/>
        </w:rPr>
      </w:r>
      <w:r>
        <w:rPr>
          <w:noProof/>
        </w:rPr>
        <w:fldChar w:fldCharType="separate"/>
      </w:r>
      <w:r>
        <w:rPr>
          <w:noProof/>
        </w:rPr>
        <w:t>16</w:t>
      </w:r>
      <w:r>
        <w:rPr>
          <w:noProof/>
        </w:rPr>
        <w:fldChar w:fldCharType="end"/>
      </w:r>
    </w:p>
    <w:p w14:paraId="10C64947"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Table 3 Target countries subject to UPU floors or caps</w:t>
      </w:r>
      <w:r>
        <w:rPr>
          <w:noProof/>
        </w:rPr>
        <w:tab/>
      </w:r>
      <w:r>
        <w:rPr>
          <w:noProof/>
        </w:rPr>
        <w:fldChar w:fldCharType="begin"/>
      </w:r>
      <w:r>
        <w:rPr>
          <w:noProof/>
        </w:rPr>
        <w:instrText xml:space="preserve"> PAGEREF _Toc438568027 \h </w:instrText>
      </w:r>
      <w:r>
        <w:rPr>
          <w:noProof/>
        </w:rPr>
      </w:r>
      <w:r>
        <w:rPr>
          <w:noProof/>
        </w:rPr>
        <w:fldChar w:fldCharType="separate"/>
      </w:r>
      <w:r>
        <w:rPr>
          <w:noProof/>
        </w:rPr>
        <w:t>17</w:t>
      </w:r>
      <w:r>
        <w:rPr>
          <w:noProof/>
        </w:rPr>
        <w:fldChar w:fldCharType="end"/>
      </w:r>
    </w:p>
    <w:p w14:paraId="21F5D2AE"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Table 4 Schedule of terminal dues rates</w:t>
      </w:r>
      <w:r>
        <w:rPr>
          <w:noProof/>
        </w:rPr>
        <w:tab/>
      </w:r>
      <w:r>
        <w:rPr>
          <w:noProof/>
        </w:rPr>
        <w:fldChar w:fldCharType="begin"/>
      </w:r>
      <w:r>
        <w:rPr>
          <w:noProof/>
        </w:rPr>
        <w:instrText xml:space="preserve"> PAGEREF _Toc438568028 \h </w:instrText>
      </w:r>
      <w:r>
        <w:rPr>
          <w:noProof/>
        </w:rPr>
      </w:r>
      <w:r>
        <w:rPr>
          <w:noProof/>
        </w:rPr>
        <w:fldChar w:fldCharType="separate"/>
      </w:r>
      <w:r>
        <w:rPr>
          <w:noProof/>
        </w:rPr>
        <w:t>34</w:t>
      </w:r>
      <w:r>
        <w:rPr>
          <w:noProof/>
        </w:rPr>
        <w:fldChar w:fldCharType="end"/>
      </w:r>
    </w:p>
    <w:p w14:paraId="6EA0254A"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Table 5 Illustration: Drivers of positive inbound effects</w:t>
      </w:r>
      <w:r>
        <w:rPr>
          <w:noProof/>
        </w:rPr>
        <w:tab/>
      </w:r>
      <w:r>
        <w:rPr>
          <w:noProof/>
        </w:rPr>
        <w:fldChar w:fldCharType="begin"/>
      </w:r>
      <w:r>
        <w:rPr>
          <w:noProof/>
        </w:rPr>
        <w:instrText xml:space="preserve"> PAGEREF _Toc438568029 \h </w:instrText>
      </w:r>
      <w:r>
        <w:rPr>
          <w:noProof/>
        </w:rPr>
      </w:r>
      <w:r>
        <w:rPr>
          <w:noProof/>
        </w:rPr>
        <w:fldChar w:fldCharType="separate"/>
      </w:r>
      <w:r>
        <w:rPr>
          <w:noProof/>
        </w:rPr>
        <w:t>47</w:t>
      </w:r>
      <w:r>
        <w:rPr>
          <w:noProof/>
        </w:rPr>
        <w:fldChar w:fldCharType="end"/>
      </w:r>
    </w:p>
    <w:p w14:paraId="10C37E0C"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Table 6 Illustration: Drivers of negative inbound effects</w:t>
      </w:r>
      <w:r>
        <w:rPr>
          <w:noProof/>
        </w:rPr>
        <w:tab/>
      </w:r>
      <w:r>
        <w:rPr>
          <w:noProof/>
        </w:rPr>
        <w:fldChar w:fldCharType="begin"/>
      </w:r>
      <w:r>
        <w:rPr>
          <w:noProof/>
        </w:rPr>
        <w:instrText xml:space="preserve"> PAGEREF _Toc438568030 \h </w:instrText>
      </w:r>
      <w:r>
        <w:rPr>
          <w:noProof/>
        </w:rPr>
      </w:r>
      <w:r>
        <w:rPr>
          <w:noProof/>
        </w:rPr>
        <w:fldChar w:fldCharType="separate"/>
      </w:r>
      <w:r>
        <w:rPr>
          <w:noProof/>
        </w:rPr>
        <w:t>50</w:t>
      </w:r>
      <w:r>
        <w:rPr>
          <w:noProof/>
        </w:rPr>
        <w:fldChar w:fldCharType="end"/>
      </w:r>
    </w:p>
    <w:p w14:paraId="36C75712"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Table 7 Illustration: Drivers of outbound effects</w:t>
      </w:r>
      <w:r>
        <w:rPr>
          <w:noProof/>
        </w:rPr>
        <w:tab/>
      </w:r>
      <w:r>
        <w:rPr>
          <w:noProof/>
        </w:rPr>
        <w:fldChar w:fldCharType="begin"/>
      </w:r>
      <w:r>
        <w:rPr>
          <w:noProof/>
        </w:rPr>
        <w:instrText xml:space="preserve"> PAGEREF _Toc438568031 \h </w:instrText>
      </w:r>
      <w:r>
        <w:rPr>
          <w:noProof/>
        </w:rPr>
      </w:r>
      <w:r>
        <w:rPr>
          <w:noProof/>
        </w:rPr>
        <w:fldChar w:fldCharType="separate"/>
      </w:r>
      <w:r>
        <w:rPr>
          <w:noProof/>
        </w:rPr>
        <w:t>52</w:t>
      </w:r>
      <w:r>
        <w:rPr>
          <w:noProof/>
        </w:rPr>
        <w:fldChar w:fldCharType="end"/>
      </w:r>
    </w:p>
    <w:p w14:paraId="186416AC"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Table 8 Sensitivity analysis: Equivalent domestic postage rates</w:t>
      </w:r>
      <w:r>
        <w:rPr>
          <w:noProof/>
        </w:rPr>
        <w:tab/>
      </w:r>
      <w:r>
        <w:rPr>
          <w:noProof/>
        </w:rPr>
        <w:fldChar w:fldCharType="begin"/>
      </w:r>
      <w:r>
        <w:rPr>
          <w:noProof/>
        </w:rPr>
        <w:instrText xml:space="preserve"> PAGEREF _Toc438568032 \h </w:instrText>
      </w:r>
      <w:r>
        <w:rPr>
          <w:noProof/>
        </w:rPr>
      </w:r>
      <w:r>
        <w:rPr>
          <w:noProof/>
        </w:rPr>
        <w:fldChar w:fldCharType="separate"/>
      </w:r>
      <w:r>
        <w:rPr>
          <w:noProof/>
        </w:rPr>
        <w:t>56</w:t>
      </w:r>
      <w:r>
        <w:rPr>
          <w:noProof/>
        </w:rPr>
        <w:fldChar w:fldCharType="end"/>
      </w:r>
    </w:p>
    <w:p w14:paraId="52C682C0"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Table 9 Sensitivity analysis: Share of small packets in mail mix</w:t>
      </w:r>
      <w:r>
        <w:rPr>
          <w:noProof/>
        </w:rPr>
        <w:tab/>
      </w:r>
      <w:r>
        <w:rPr>
          <w:noProof/>
        </w:rPr>
        <w:fldChar w:fldCharType="begin"/>
      </w:r>
      <w:r>
        <w:rPr>
          <w:noProof/>
        </w:rPr>
        <w:instrText xml:space="preserve"> PAGEREF _Toc438568033 \h </w:instrText>
      </w:r>
      <w:r>
        <w:rPr>
          <w:noProof/>
        </w:rPr>
      </w:r>
      <w:r>
        <w:rPr>
          <w:noProof/>
        </w:rPr>
        <w:fldChar w:fldCharType="separate"/>
      </w:r>
      <w:r>
        <w:rPr>
          <w:noProof/>
        </w:rPr>
        <w:t>57</w:t>
      </w:r>
      <w:r>
        <w:rPr>
          <w:noProof/>
        </w:rPr>
        <w:fldChar w:fldCharType="end"/>
      </w:r>
    </w:p>
    <w:p w14:paraId="60ABD39A" w14:textId="77777777" w:rsidR="00D73EBE" w:rsidRPr="001100DB" w:rsidRDefault="00110029" w:rsidP="003908E1">
      <w:r w:rsidRPr="001100DB">
        <w:rPr>
          <w:b/>
          <w:bCs/>
          <w:noProof/>
        </w:rPr>
        <w:fldChar w:fldCharType="end"/>
      </w:r>
      <w:r w:rsidR="00D73EBE" w:rsidRPr="001100DB">
        <w:br w:type="page"/>
      </w:r>
    </w:p>
    <w:p w14:paraId="3AE1B2E8" w14:textId="77777777" w:rsidR="00105D20" w:rsidRPr="001100DB" w:rsidRDefault="00E3545F" w:rsidP="002611E3">
      <w:pPr>
        <w:pStyle w:val="TOCHeading"/>
      </w:pPr>
      <w:bookmarkStart w:id="10" w:name="SD_LAN_LOF"/>
      <w:r w:rsidRPr="001100DB">
        <w:lastRenderedPageBreak/>
        <w:t>List of figures</w:t>
      </w:r>
      <w:bookmarkEnd w:id="10"/>
    </w:p>
    <w:p w14:paraId="1219DBD0" w14:textId="77777777" w:rsidR="00E75069" w:rsidRPr="006F480A" w:rsidRDefault="00E151BD">
      <w:pPr>
        <w:pStyle w:val="TableofFigures"/>
        <w:tabs>
          <w:tab w:val="right" w:leader="dot" w:pos="9344"/>
        </w:tabs>
        <w:rPr>
          <w:rFonts w:asciiTheme="minorHAnsi" w:eastAsiaTheme="minorEastAsia" w:hAnsiTheme="minorHAnsi"/>
          <w:noProof/>
          <w:sz w:val="22"/>
          <w:szCs w:val="22"/>
          <w:lang w:val="en-US" w:eastAsia="da-DK"/>
        </w:rPr>
      </w:pPr>
      <w:r w:rsidRPr="001100DB">
        <w:fldChar w:fldCharType="begin"/>
      </w:r>
      <w:r w:rsidRPr="001100DB">
        <w:instrText xml:space="preserve"> TOC \c "Figure" </w:instrText>
      </w:r>
      <w:r w:rsidRPr="001100DB">
        <w:fldChar w:fldCharType="separate"/>
      </w:r>
      <w:r w:rsidR="00E75069">
        <w:rPr>
          <w:noProof/>
        </w:rPr>
        <w:t>Figure 1 Terminal dues versus domestic postage rates in the US</w:t>
      </w:r>
      <w:r w:rsidR="00E75069">
        <w:rPr>
          <w:noProof/>
        </w:rPr>
        <w:tab/>
      </w:r>
      <w:r w:rsidR="00E75069">
        <w:rPr>
          <w:noProof/>
        </w:rPr>
        <w:fldChar w:fldCharType="begin"/>
      </w:r>
      <w:r w:rsidR="00E75069">
        <w:rPr>
          <w:noProof/>
        </w:rPr>
        <w:instrText xml:space="preserve"> PAGEREF _Toc438568034 \h </w:instrText>
      </w:r>
      <w:r w:rsidR="00E75069">
        <w:rPr>
          <w:noProof/>
        </w:rPr>
      </w:r>
      <w:r w:rsidR="00E75069">
        <w:rPr>
          <w:noProof/>
        </w:rPr>
        <w:fldChar w:fldCharType="separate"/>
      </w:r>
      <w:r w:rsidR="00E75069">
        <w:rPr>
          <w:noProof/>
        </w:rPr>
        <w:t>19</w:t>
      </w:r>
      <w:r w:rsidR="00E75069">
        <w:rPr>
          <w:noProof/>
        </w:rPr>
        <w:fldChar w:fldCharType="end"/>
      </w:r>
    </w:p>
    <w:p w14:paraId="05126F51"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Figure 2 Domestic postage, letter 20g</w:t>
      </w:r>
      <w:r>
        <w:rPr>
          <w:noProof/>
        </w:rPr>
        <w:tab/>
      </w:r>
      <w:r>
        <w:rPr>
          <w:noProof/>
        </w:rPr>
        <w:fldChar w:fldCharType="begin"/>
      </w:r>
      <w:r>
        <w:rPr>
          <w:noProof/>
        </w:rPr>
        <w:instrText xml:space="preserve"> PAGEREF _Toc438568035 \h </w:instrText>
      </w:r>
      <w:r>
        <w:rPr>
          <w:noProof/>
        </w:rPr>
      </w:r>
      <w:r>
        <w:rPr>
          <w:noProof/>
        </w:rPr>
        <w:fldChar w:fldCharType="separate"/>
      </w:r>
      <w:r>
        <w:rPr>
          <w:noProof/>
        </w:rPr>
        <w:t>26</w:t>
      </w:r>
      <w:r>
        <w:rPr>
          <w:noProof/>
        </w:rPr>
        <w:fldChar w:fldCharType="end"/>
      </w:r>
    </w:p>
    <w:p w14:paraId="2F45251C"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Figure 3 Process map</w:t>
      </w:r>
      <w:r>
        <w:rPr>
          <w:noProof/>
        </w:rPr>
        <w:tab/>
      </w:r>
      <w:r>
        <w:rPr>
          <w:noProof/>
        </w:rPr>
        <w:fldChar w:fldCharType="begin"/>
      </w:r>
      <w:r>
        <w:rPr>
          <w:noProof/>
        </w:rPr>
        <w:instrText xml:space="preserve"> PAGEREF _Toc438568036 \h </w:instrText>
      </w:r>
      <w:r>
        <w:rPr>
          <w:noProof/>
        </w:rPr>
      </w:r>
      <w:r>
        <w:rPr>
          <w:noProof/>
        </w:rPr>
        <w:fldChar w:fldCharType="separate"/>
      </w:r>
      <w:r>
        <w:rPr>
          <w:noProof/>
        </w:rPr>
        <w:t>27</w:t>
      </w:r>
      <w:r>
        <w:rPr>
          <w:noProof/>
        </w:rPr>
        <w:fldChar w:fldCharType="end"/>
      </w:r>
    </w:p>
    <w:p w14:paraId="0AAD5CDF"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Figure 4 Bilateral mail flows (largest outbound/inbound flows)</w:t>
      </w:r>
      <w:r>
        <w:rPr>
          <w:noProof/>
        </w:rPr>
        <w:tab/>
      </w:r>
      <w:r>
        <w:rPr>
          <w:noProof/>
        </w:rPr>
        <w:fldChar w:fldCharType="begin"/>
      </w:r>
      <w:r>
        <w:rPr>
          <w:noProof/>
        </w:rPr>
        <w:instrText xml:space="preserve"> PAGEREF _Toc438568037 \h </w:instrText>
      </w:r>
      <w:r>
        <w:rPr>
          <w:noProof/>
        </w:rPr>
      </w:r>
      <w:r>
        <w:rPr>
          <w:noProof/>
        </w:rPr>
        <w:fldChar w:fldCharType="separate"/>
      </w:r>
      <w:r>
        <w:rPr>
          <w:noProof/>
        </w:rPr>
        <w:t>31</w:t>
      </w:r>
      <w:r>
        <w:rPr>
          <w:noProof/>
        </w:rPr>
        <w:fldChar w:fldCharType="end"/>
      </w:r>
    </w:p>
    <w:p w14:paraId="37D0853E"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Figure 5 Illustration: Calculation of uncapped terminal dues</w:t>
      </w:r>
      <w:r>
        <w:rPr>
          <w:noProof/>
        </w:rPr>
        <w:tab/>
      </w:r>
      <w:r>
        <w:rPr>
          <w:noProof/>
        </w:rPr>
        <w:fldChar w:fldCharType="begin"/>
      </w:r>
      <w:r>
        <w:rPr>
          <w:noProof/>
        </w:rPr>
        <w:instrText xml:space="preserve"> PAGEREF _Toc438568038 \h </w:instrText>
      </w:r>
      <w:r>
        <w:rPr>
          <w:noProof/>
        </w:rPr>
      </w:r>
      <w:r>
        <w:rPr>
          <w:noProof/>
        </w:rPr>
        <w:fldChar w:fldCharType="separate"/>
      </w:r>
      <w:r>
        <w:rPr>
          <w:noProof/>
        </w:rPr>
        <w:t>35</w:t>
      </w:r>
      <w:r>
        <w:rPr>
          <w:noProof/>
        </w:rPr>
        <w:fldChar w:fldCharType="end"/>
      </w:r>
    </w:p>
    <w:p w14:paraId="55947822"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Figure 6 Calculation of equivalent domestic postage rates</w:t>
      </w:r>
      <w:r>
        <w:rPr>
          <w:noProof/>
        </w:rPr>
        <w:tab/>
      </w:r>
      <w:r>
        <w:rPr>
          <w:noProof/>
        </w:rPr>
        <w:fldChar w:fldCharType="begin"/>
      </w:r>
      <w:r>
        <w:rPr>
          <w:noProof/>
        </w:rPr>
        <w:instrText xml:space="preserve"> PAGEREF _Toc438568039 \h </w:instrText>
      </w:r>
      <w:r>
        <w:rPr>
          <w:noProof/>
        </w:rPr>
      </w:r>
      <w:r>
        <w:rPr>
          <w:noProof/>
        </w:rPr>
        <w:fldChar w:fldCharType="separate"/>
      </w:r>
      <w:r>
        <w:rPr>
          <w:noProof/>
        </w:rPr>
        <w:t>37</w:t>
      </w:r>
      <w:r>
        <w:rPr>
          <w:noProof/>
        </w:rPr>
        <w:fldChar w:fldCharType="end"/>
      </w:r>
    </w:p>
    <w:p w14:paraId="3BD19DAC"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Figure 7 Postal operators with largest estimated negative net transfers 2014 (million SDR)</w:t>
      </w:r>
      <w:r>
        <w:rPr>
          <w:noProof/>
        </w:rPr>
        <w:tab/>
      </w:r>
      <w:r>
        <w:rPr>
          <w:noProof/>
        </w:rPr>
        <w:fldChar w:fldCharType="begin"/>
      </w:r>
      <w:r>
        <w:rPr>
          <w:noProof/>
        </w:rPr>
        <w:instrText xml:space="preserve"> PAGEREF _Toc438568040 \h </w:instrText>
      </w:r>
      <w:r>
        <w:rPr>
          <w:noProof/>
        </w:rPr>
      </w:r>
      <w:r>
        <w:rPr>
          <w:noProof/>
        </w:rPr>
        <w:fldChar w:fldCharType="separate"/>
      </w:r>
      <w:r>
        <w:rPr>
          <w:noProof/>
        </w:rPr>
        <w:t>42</w:t>
      </w:r>
      <w:r>
        <w:rPr>
          <w:noProof/>
        </w:rPr>
        <w:fldChar w:fldCharType="end"/>
      </w:r>
    </w:p>
    <w:p w14:paraId="739AA9D8"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Figure 8 Postal operators with largest estimated positive net transfers 2014 (million SDR)</w:t>
      </w:r>
      <w:r>
        <w:rPr>
          <w:noProof/>
        </w:rPr>
        <w:tab/>
      </w:r>
      <w:r>
        <w:rPr>
          <w:noProof/>
        </w:rPr>
        <w:fldChar w:fldCharType="begin"/>
      </w:r>
      <w:r>
        <w:rPr>
          <w:noProof/>
        </w:rPr>
        <w:instrText xml:space="preserve"> PAGEREF _Toc438568041 \h </w:instrText>
      </w:r>
      <w:r>
        <w:rPr>
          <w:noProof/>
        </w:rPr>
      </w:r>
      <w:r>
        <w:rPr>
          <w:noProof/>
        </w:rPr>
        <w:fldChar w:fldCharType="separate"/>
      </w:r>
      <w:r>
        <w:rPr>
          <w:noProof/>
        </w:rPr>
        <w:t>43</w:t>
      </w:r>
      <w:r>
        <w:rPr>
          <w:noProof/>
        </w:rPr>
        <w:fldChar w:fldCharType="end"/>
      </w:r>
    </w:p>
    <w:p w14:paraId="0F72C5EC"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Figure 9 Postal operators with largest estimated positive transfers for inbound mail flows 2014</w:t>
      </w:r>
      <w:r>
        <w:rPr>
          <w:noProof/>
        </w:rPr>
        <w:tab/>
      </w:r>
      <w:r>
        <w:rPr>
          <w:noProof/>
        </w:rPr>
        <w:fldChar w:fldCharType="begin"/>
      </w:r>
      <w:r>
        <w:rPr>
          <w:noProof/>
        </w:rPr>
        <w:instrText xml:space="preserve"> PAGEREF _Toc438568042 \h </w:instrText>
      </w:r>
      <w:r>
        <w:rPr>
          <w:noProof/>
        </w:rPr>
      </w:r>
      <w:r>
        <w:rPr>
          <w:noProof/>
        </w:rPr>
        <w:fldChar w:fldCharType="separate"/>
      </w:r>
      <w:r>
        <w:rPr>
          <w:noProof/>
        </w:rPr>
        <w:t>45</w:t>
      </w:r>
      <w:r>
        <w:rPr>
          <w:noProof/>
        </w:rPr>
        <w:fldChar w:fldCharType="end"/>
      </w:r>
    </w:p>
    <w:p w14:paraId="411FAB5A"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Figure 10 Estimated gain per item (inbound mail flows  - top 15)</w:t>
      </w:r>
      <w:r>
        <w:rPr>
          <w:noProof/>
        </w:rPr>
        <w:tab/>
      </w:r>
      <w:r>
        <w:rPr>
          <w:noProof/>
        </w:rPr>
        <w:fldChar w:fldCharType="begin"/>
      </w:r>
      <w:r>
        <w:rPr>
          <w:noProof/>
        </w:rPr>
        <w:instrText xml:space="preserve"> PAGEREF _Toc438568043 \h </w:instrText>
      </w:r>
      <w:r>
        <w:rPr>
          <w:noProof/>
        </w:rPr>
      </w:r>
      <w:r>
        <w:rPr>
          <w:noProof/>
        </w:rPr>
        <w:fldChar w:fldCharType="separate"/>
      </w:r>
      <w:r>
        <w:rPr>
          <w:noProof/>
        </w:rPr>
        <w:t>46</w:t>
      </w:r>
      <w:r>
        <w:rPr>
          <w:noProof/>
        </w:rPr>
        <w:fldChar w:fldCharType="end"/>
      </w:r>
    </w:p>
    <w:p w14:paraId="76FD7382"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Figure 11 Postal operators with largest estimated negative transfers for inbound mail flows 2014</w:t>
      </w:r>
      <w:r>
        <w:rPr>
          <w:noProof/>
        </w:rPr>
        <w:tab/>
      </w:r>
      <w:r>
        <w:rPr>
          <w:noProof/>
        </w:rPr>
        <w:fldChar w:fldCharType="begin"/>
      </w:r>
      <w:r>
        <w:rPr>
          <w:noProof/>
        </w:rPr>
        <w:instrText xml:space="preserve"> PAGEREF _Toc438568044 \h </w:instrText>
      </w:r>
      <w:r>
        <w:rPr>
          <w:noProof/>
        </w:rPr>
      </w:r>
      <w:r>
        <w:rPr>
          <w:noProof/>
        </w:rPr>
        <w:fldChar w:fldCharType="separate"/>
      </w:r>
      <w:r>
        <w:rPr>
          <w:noProof/>
        </w:rPr>
        <w:t>48</w:t>
      </w:r>
      <w:r>
        <w:rPr>
          <w:noProof/>
        </w:rPr>
        <w:fldChar w:fldCharType="end"/>
      </w:r>
    </w:p>
    <w:p w14:paraId="74453DEE"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Figure 12 Estimated loss per item (inbound mail flows  - top 15)</w:t>
      </w:r>
      <w:r>
        <w:rPr>
          <w:noProof/>
        </w:rPr>
        <w:tab/>
      </w:r>
      <w:r>
        <w:rPr>
          <w:noProof/>
        </w:rPr>
        <w:fldChar w:fldCharType="begin"/>
      </w:r>
      <w:r>
        <w:rPr>
          <w:noProof/>
        </w:rPr>
        <w:instrText xml:space="preserve"> PAGEREF _Toc438568045 \h </w:instrText>
      </w:r>
      <w:r>
        <w:rPr>
          <w:noProof/>
        </w:rPr>
      </w:r>
      <w:r>
        <w:rPr>
          <w:noProof/>
        </w:rPr>
        <w:fldChar w:fldCharType="separate"/>
      </w:r>
      <w:r>
        <w:rPr>
          <w:noProof/>
        </w:rPr>
        <w:t>49</w:t>
      </w:r>
      <w:r>
        <w:rPr>
          <w:noProof/>
        </w:rPr>
        <w:fldChar w:fldCharType="end"/>
      </w:r>
    </w:p>
    <w:p w14:paraId="1F65CF78"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Figure 13 Postal operators with largest estimated positive transfers for outbound mail flows</w:t>
      </w:r>
      <w:r>
        <w:rPr>
          <w:noProof/>
        </w:rPr>
        <w:tab/>
      </w:r>
      <w:r>
        <w:rPr>
          <w:noProof/>
        </w:rPr>
        <w:fldChar w:fldCharType="begin"/>
      </w:r>
      <w:r>
        <w:rPr>
          <w:noProof/>
        </w:rPr>
        <w:instrText xml:space="preserve"> PAGEREF _Toc438568046 \h </w:instrText>
      </w:r>
      <w:r>
        <w:rPr>
          <w:noProof/>
        </w:rPr>
      </w:r>
      <w:r>
        <w:rPr>
          <w:noProof/>
        </w:rPr>
        <w:fldChar w:fldCharType="separate"/>
      </w:r>
      <w:r>
        <w:rPr>
          <w:noProof/>
        </w:rPr>
        <w:t>51</w:t>
      </w:r>
      <w:r>
        <w:rPr>
          <w:noProof/>
        </w:rPr>
        <w:fldChar w:fldCharType="end"/>
      </w:r>
    </w:p>
    <w:p w14:paraId="1FD4F9C0"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Figure 14 Distribution of net effect by letter format</w:t>
      </w:r>
      <w:r>
        <w:rPr>
          <w:noProof/>
        </w:rPr>
        <w:tab/>
      </w:r>
      <w:r>
        <w:rPr>
          <w:noProof/>
        </w:rPr>
        <w:fldChar w:fldCharType="begin"/>
      </w:r>
      <w:r>
        <w:rPr>
          <w:noProof/>
        </w:rPr>
        <w:instrText xml:space="preserve"> PAGEREF _Toc438568047 \h </w:instrText>
      </w:r>
      <w:r>
        <w:rPr>
          <w:noProof/>
        </w:rPr>
      </w:r>
      <w:r>
        <w:rPr>
          <w:noProof/>
        </w:rPr>
        <w:fldChar w:fldCharType="separate"/>
      </w:r>
      <w:r>
        <w:rPr>
          <w:noProof/>
        </w:rPr>
        <w:t>53</w:t>
      </w:r>
      <w:r>
        <w:rPr>
          <w:noProof/>
        </w:rPr>
        <w:fldChar w:fldCharType="end"/>
      </w:r>
    </w:p>
    <w:p w14:paraId="487DF558"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Figure 15 Financial transfers between geographical regions</w:t>
      </w:r>
      <w:r>
        <w:rPr>
          <w:noProof/>
        </w:rPr>
        <w:tab/>
      </w:r>
      <w:r>
        <w:rPr>
          <w:noProof/>
        </w:rPr>
        <w:fldChar w:fldCharType="begin"/>
      </w:r>
      <w:r>
        <w:rPr>
          <w:noProof/>
        </w:rPr>
        <w:instrText xml:space="preserve"> PAGEREF _Toc438568048 \h </w:instrText>
      </w:r>
      <w:r>
        <w:rPr>
          <w:noProof/>
        </w:rPr>
      </w:r>
      <w:r>
        <w:rPr>
          <w:noProof/>
        </w:rPr>
        <w:fldChar w:fldCharType="separate"/>
      </w:r>
      <w:r>
        <w:rPr>
          <w:noProof/>
        </w:rPr>
        <w:t>54</w:t>
      </w:r>
      <w:r>
        <w:rPr>
          <w:noProof/>
        </w:rPr>
        <w:fldChar w:fldCharType="end"/>
      </w:r>
    </w:p>
    <w:p w14:paraId="35540BBD" w14:textId="77777777" w:rsidR="00274E70" w:rsidRPr="001100DB" w:rsidRDefault="00E151BD" w:rsidP="00274E70">
      <w:r w:rsidRPr="001100DB">
        <w:fldChar w:fldCharType="end"/>
      </w:r>
      <w:r w:rsidR="00274E70" w:rsidRPr="001100DB">
        <w:br w:type="page"/>
      </w:r>
    </w:p>
    <w:p w14:paraId="74531D1C" w14:textId="77777777" w:rsidR="00274E70" w:rsidRPr="001100DB" w:rsidRDefault="00E3545F" w:rsidP="00274E70">
      <w:pPr>
        <w:pStyle w:val="TOCHeading"/>
      </w:pPr>
      <w:bookmarkStart w:id="11" w:name="SD_LAN_LOB"/>
      <w:r w:rsidRPr="001100DB">
        <w:lastRenderedPageBreak/>
        <w:t>List of boxes</w:t>
      </w:r>
      <w:bookmarkEnd w:id="11"/>
    </w:p>
    <w:p w14:paraId="2F802DD8" w14:textId="77777777" w:rsidR="00E75069" w:rsidRPr="006F480A" w:rsidRDefault="00110029">
      <w:pPr>
        <w:pStyle w:val="TableofFigures"/>
        <w:tabs>
          <w:tab w:val="right" w:leader="dot" w:pos="9344"/>
        </w:tabs>
        <w:rPr>
          <w:rFonts w:asciiTheme="minorHAnsi" w:eastAsiaTheme="minorEastAsia" w:hAnsiTheme="minorHAnsi"/>
          <w:noProof/>
          <w:sz w:val="22"/>
          <w:szCs w:val="22"/>
          <w:lang w:val="en-US" w:eastAsia="da-DK"/>
        </w:rPr>
      </w:pPr>
      <w:r w:rsidRPr="001100DB">
        <w:fldChar w:fldCharType="begin"/>
      </w:r>
      <w:r w:rsidRPr="001100DB">
        <w:instrText xml:space="preserve"> TOC \c "Box" </w:instrText>
      </w:r>
      <w:r w:rsidRPr="001100DB">
        <w:fldChar w:fldCharType="separate"/>
      </w:r>
      <w:r w:rsidR="00E75069">
        <w:rPr>
          <w:noProof/>
        </w:rPr>
        <w:t>Box 1 Financial transfers created by terminal dues</w:t>
      </w:r>
      <w:r w:rsidR="00E75069">
        <w:rPr>
          <w:noProof/>
        </w:rPr>
        <w:tab/>
      </w:r>
      <w:r w:rsidR="00E75069">
        <w:rPr>
          <w:noProof/>
        </w:rPr>
        <w:fldChar w:fldCharType="begin"/>
      </w:r>
      <w:r w:rsidR="00E75069">
        <w:rPr>
          <w:noProof/>
        </w:rPr>
        <w:instrText xml:space="preserve"> PAGEREF _Toc438568049 \h </w:instrText>
      </w:r>
      <w:r w:rsidR="00E75069">
        <w:rPr>
          <w:noProof/>
        </w:rPr>
      </w:r>
      <w:r w:rsidR="00E75069">
        <w:rPr>
          <w:noProof/>
        </w:rPr>
        <w:fldChar w:fldCharType="separate"/>
      </w:r>
      <w:r w:rsidR="00E75069">
        <w:rPr>
          <w:noProof/>
        </w:rPr>
        <w:t>20</w:t>
      </w:r>
      <w:r w:rsidR="00E75069">
        <w:rPr>
          <w:noProof/>
        </w:rPr>
        <w:fldChar w:fldCharType="end"/>
      </w:r>
    </w:p>
    <w:p w14:paraId="636B7AAD"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Box 2 Calculation of financial transfers, numerical example</w:t>
      </w:r>
      <w:r>
        <w:rPr>
          <w:noProof/>
        </w:rPr>
        <w:tab/>
      </w:r>
      <w:r>
        <w:rPr>
          <w:noProof/>
        </w:rPr>
        <w:fldChar w:fldCharType="begin"/>
      </w:r>
      <w:r>
        <w:rPr>
          <w:noProof/>
        </w:rPr>
        <w:instrText xml:space="preserve"> PAGEREF _Toc438568050 \h </w:instrText>
      </w:r>
      <w:r>
        <w:rPr>
          <w:noProof/>
        </w:rPr>
      </w:r>
      <w:r>
        <w:rPr>
          <w:noProof/>
        </w:rPr>
        <w:fldChar w:fldCharType="separate"/>
      </w:r>
      <w:r>
        <w:rPr>
          <w:noProof/>
        </w:rPr>
        <w:t>22</w:t>
      </w:r>
      <w:r>
        <w:rPr>
          <w:noProof/>
        </w:rPr>
        <w:fldChar w:fldCharType="end"/>
      </w:r>
    </w:p>
    <w:p w14:paraId="2D4E3C6E" w14:textId="77777777" w:rsidR="00E75069" w:rsidRPr="006F480A" w:rsidRDefault="00E75069">
      <w:pPr>
        <w:pStyle w:val="TableofFigures"/>
        <w:tabs>
          <w:tab w:val="right" w:leader="dot" w:pos="9344"/>
        </w:tabs>
        <w:rPr>
          <w:rFonts w:asciiTheme="minorHAnsi" w:eastAsiaTheme="minorEastAsia" w:hAnsiTheme="minorHAnsi"/>
          <w:noProof/>
          <w:sz w:val="22"/>
          <w:szCs w:val="22"/>
          <w:lang w:val="en-US" w:eastAsia="da-DK"/>
        </w:rPr>
      </w:pPr>
      <w:r>
        <w:rPr>
          <w:noProof/>
        </w:rPr>
        <w:t>Box 3 Assumption of proportional regional participation</w:t>
      </w:r>
      <w:r>
        <w:rPr>
          <w:noProof/>
        </w:rPr>
        <w:tab/>
      </w:r>
      <w:r>
        <w:rPr>
          <w:noProof/>
        </w:rPr>
        <w:fldChar w:fldCharType="begin"/>
      </w:r>
      <w:r>
        <w:rPr>
          <w:noProof/>
        </w:rPr>
        <w:instrText xml:space="preserve"> PAGEREF _Toc438568051 \h </w:instrText>
      </w:r>
      <w:r>
        <w:rPr>
          <w:noProof/>
        </w:rPr>
      </w:r>
      <w:r>
        <w:rPr>
          <w:noProof/>
        </w:rPr>
        <w:fldChar w:fldCharType="separate"/>
      </w:r>
      <w:r>
        <w:rPr>
          <w:noProof/>
        </w:rPr>
        <w:t>28</w:t>
      </w:r>
      <w:r>
        <w:rPr>
          <w:noProof/>
        </w:rPr>
        <w:fldChar w:fldCharType="end"/>
      </w:r>
    </w:p>
    <w:p w14:paraId="3390B801" w14:textId="77777777" w:rsidR="007D348E" w:rsidRPr="001100DB" w:rsidRDefault="00110029" w:rsidP="00274E70">
      <w:pPr>
        <w:sectPr w:rsidR="007D348E" w:rsidRPr="001100DB" w:rsidSect="00110BC4">
          <w:headerReference w:type="default" r:id="rId11"/>
          <w:footerReference w:type="default" r:id="rId12"/>
          <w:headerReference w:type="first" r:id="rId13"/>
          <w:pgSz w:w="11906" w:h="16838" w:code="9"/>
          <w:pgMar w:top="2920" w:right="851" w:bottom="1418" w:left="1701" w:header="567" w:footer="992" w:gutter="0"/>
          <w:cols w:space="708"/>
          <w:docGrid w:linePitch="360"/>
        </w:sectPr>
      </w:pPr>
      <w:r w:rsidRPr="001100DB">
        <w:rPr>
          <w:b/>
          <w:bCs/>
          <w:noProof/>
        </w:rPr>
        <w:fldChar w:fldCharType="end"/>
      </w:r>
    </w:p>
    <w:p w14:paraId="51EFC984" w14:textId="77777777" w:rsidR="00A04C01" w:rsidRPr="001100DB" w:rsidRDefault="00E3545F" w:rsidP="00514E50">
      <w:pPr>
        <w:pStyle w:val="Heading1-beforechapter1"/>
      </w:pPr>
      <w:bookmarkStart w:id="12" w:name="SD_LAN_Summary"/>
      <w:bookmarkStart w:id="13" w:name="_Toc438568008"/>
      <w:r w:rsidRPr="001100DB">
        <w:lastRenderedPageBreak/>
        <w:t>Executive summary</w:t>
      </w:r>
      <w:bookmarkEnd w:id="12"/>
      <w:bookmarkEnd w:id="13"/>
    </w:p>
    <w:p w14:paraId="51E93DBB" w14:textId="72D4D365" w:rsidR="0071299D" w:rsidRDefault="0071299D" w:rsidP="0071299D">
      <w:pPr>
        <w:tabs>
          <w:tab w:val="num" w:pos="1440"/>
        </w:tabs>
        <w:jc w:val="both"/>
      </w:pPr>
      <w:r w:rsidRPr="001100DB">
        <w:t>The</w:t>
      </w:r>
      <w:r>
        <w:t xml:space="preserve"> Universal Postal Union (</w:t>
      </w:r>
      <w:r w:rsidRPr="001100DB">
        <w:t>UPU</w:t>
      </w:r>
      <w:r>
        <w:t>)</w:t>
      </w:r>
      <w:r w:rsidRPr="001100DB">
        <w:t xml:space="preserve"> is an intergovernmental organization and a global forum for cooperation between postal sector players, originally founded in 1874. Amongst other things, the UPU sets the rules</w:t>
      </w:r>
      <w:r>
        <w:t xml:space="preserve"> for</w:t>
      </w:r>
      <w:r w:rsidRPr="001100DB">
        <w:t xml:space="preserve"> </w:t>
      </w:r>
      <w:r w:rsidRPr="001100DB">
        <w:rPr>
          <w:i/>
        </w:rPr>
        <w:t>terminal dues</w:t>
      </w:r>
      <w:r w:rsidRPr="001100DB">
        <w:t xml:space="preserve"> - payments between designated postal operators for the transport, sorting, and delivery of cross-border letter post</w:t>
      </w:r>
      <w:r w:rsidRPr="001100DB">
        <w:rPr>
          <w:rStyle w:val="FootnoteReference"/>
        </w:rPr>
        <w:footnoteReference w:id="2"/>
      </w:r>
      <w:r w:rsidRPr="001100DB">
        <w:t xml:space="preserve"> items in the destination country. </w:t>
      </w:r>
    </w:p>
    <w:p w14:paraId="4ED658C8" w14:textId="77777777" w:rsidR="0071299D" w:rsidRDefault="0071299D" w:rsidP="0071299D">
      <w:pPr>
        <w:tabs>
          <w:tab w:val="num" w:pos="1440"/>
        </w:tabs>
        <w:jc w:val="both"/>
      </w:pPr>
    </w:p>
    <w:p w14:paraId="5470ABBD" w14:textId="014BEBAB" w:rsidR="00857F55" w:rsidRPr="001100DB" w:rsidRDefault="0071299D" w:rsidP="0071299D">
      <w:pPr>
        <w:tabs>
          <w:tab w:val="num" w:pos="1440"/>
        </w:tabs>
        <w:jc w:val="both"/>
      </w:pPr>
      <w:r>
        <w:t xml:space="preserve">Terminal dues make sure that designated postal operators </w:t>
      </w:r>
      <w:r w:rsidR="005D5596">
        <w:t>get compensation</w:t>
      </w:r>
      <w:r>
        <w:t xml:space="preserve"> when they handle letters originating from designated postal operators in other countries. However, the design of the UPU system for terminal dues may lead to market distortions. In fact, in a report from September 2014</w:t>
      </w:r>
      <w:r>
        <w:rPr>
          <w:rStyle w:val="FootnoteReference"/>
        </w:rPr>
        <w:footnoteReference w:id="3"/>
      </w:r>
      <w:r>
        <w:t>, Copenhagen Economics</w:t>
      </w:r>
      <w:r w:rsidR="00857F55" w:rsidRPr="001100DB">
        <w:t xml:space="preserve"> identified </w:t>
      </w:r>
      <w:r w:rsidR="00B320B1" w:rsidRPr="001100DB">
        <w:t>three types of</w:t>
      </w:r>
      <w:r w:rsidR="00857F55" w:rsidRPr="001100DB">
        <w:t xml:space="preserve"> potential market distortions present in the current </w:t>
      </w:r>
      <w:r w:rsidR="005332AA" w:rsidRPr="001100DB">
        <w:t xml:space="preserve">UPU </w:t>
      </w:r>
      <w:r w:rsidR="00857F55" w:rsidRPr="001100DB">
        <w:t>terminal dues system:</w:t>
      </w:r>
    </w:p>
    <w:p w14:paraId="260A36E6" w14:textId="77777777" w:rsidR="00857F55" w:rsidRPr="001100DB" w:rsidRDefault="00857F55" w:rsidP="0074739F"/>
    <w:p w14:paraId="4224616B" w14:textId="6AE59567" w:rsidR="00857F55" w:rsidRPr="001100DB" w:rsidRDefault="00857F55" w:rsidP="0052244A">
      <w:pPr>
        <w:pStyle w:val="ListParagraph"/>
        <w:numPr>
          <w:ilvl w:val="1"/>
          <w:numId w:val="16"/>
        </w:numPr>
      </w:pPr>
      <w:r w:rsidRPr="001100DB">
        <w:t xml:space="preserve">Distortion of competition for </w:t>
      </w:r>
      <w:r w:rsidR="00B320B1" w:rsidRPr="001100DB">
        <w:t xml:space="preserve">(i) </w:t>
      </w:r>
      <w:r w:rsidRPr="001100DB">
        <w:t xml:space="preserve">last-mile handling </w:t>
      </w:r>
      <w:r w:rsidR="00B320B1" w:rsidRPr="001100DB">
        <w:t xml:space="preserve">and (ii) first-mile handling </w:t>
      </w:r>
      <w:r w:rsidRPr="001100DB">
        <w:t>of cross-border letter post items</w:t>
      </w:r>
    </w:p>
    <w:p w14:paraId="016C47ED" w14:textId="0B5255D6" w:rsidR="00857F55" w:rsidRPr="001100DB" w:rsidRDefault="00857F55" w:rsidP="0052244A">
      <w:pPr>
        <w:pStyle w:val="ListParagraph"/>
        <w:numPr>
          <w:ilvl w:val="1"/>
          <w:numId w:val="16"/>
        </w:numPr>
      </w:pPr>
      <w:r w:rsidRPr="001100DB">
        <w:t xml:space="preserve">Distortion of demand for </w:t>
      </w:r>
      <w:r w:rsidR="00B320B1" w:rsidRPr="001100DB">
        <w:t xml:space="preserve">(i) </w:t>
      </w:r>
      <w:r w:rsidRPr="001100DB">
        <w:t>delivery within and outside the terminal dues sy</w:t>
      </w:r>
      <w:r w:rsidRPr="001100DB">
        <w:t>s</w:t>
      </w:r>
      <w:r w:rsidRPr="001100DB">
        <w:t>tem</w:t>
      </w:r>
      <w:r w:rsidR="00B320B1" w:rsidRPr="001100DB">
        <w:t xml:space="preserve">, (ii) </w:t>
      </w:r>
      <w:r w:rsidRPr="001100DB">
        <w:t xml:space="preserve">domestic </w:t>
      </w:r>
      <w:r w:rsidR="00BA6DA8" w:rsidRPr="001100DB">
        <w:t>versus</w:t>
      </w:r>
      <w:r w:rsidRPr="001100DB">
        <w:t xml:space="preserve"> cross-border delivery</w:t>
      </w:r>
      <w:r w:rsidR="00B320B1" w:rsidRPr="001100DB">
        <w:t xml:space="preserve">, and (iii) </w:t>
      </w:r>
      <w:r w:rsidRPr="001100DB">
        <w:t>cross-border delive</w:t>
      </w:r>
      <w:r w:rsidR="00BA6DA8" w:rsidRPr="001100DB">
        <w:t>ry originating in transition versus</w:t>
      </w:r>
      <w:r w:rsidRPr="001100DB">
        <w:t xml:space="preserve"> target countries</w:t>
      </w:r>
    </w:p>
    <w:p w14:paraId="02890B40" w14:textId="32101229" w:rsidR="00857F55" w:rsidRPr="001100DB" w:rsidRDefault="00857F55" w:rsidP="0052244A">
      <w:pPr>
        <w:pStyle w:val="ListParagraph"/>
        <w:numPr>
          <w:ilvl w:val="1"/>
          <w:numId w:val="16"/>
        </w:numPr>
      </w:pPr>
      <w:r w:rsidRPr="001100DB">
        <w:t xml:space="preserve">Financial transfers between delivery operators </w:t>
      </w:r>
    </w:p>
    <w:p w14:paraId="5956F48D" w14:textId="77777777" w:rsidR="00857F55" w:rsidRPr="001100DB" w:rsidRDefault="00857F55" w:rsidP="0074739F"/>
    <w:p w14:paraId="173BC018" w14:textId="77777777" w:rsidR="00417136" w:rsidRDefault="00857F55" w:rsidP="0074739F">
      <w:r w:rsidRPr="001100DB">
        <w:t xml:space="preserve">Since the completion of the report, there has been interest from the </w:t>
      </w:r>
      <w:r w:rsidR="00175EE3" w:rsidRPr="001100DB">
        <w:t xml:space="preserve">U.S. </w:t>
      </w:r>
      <w:r w:rsidRPr="001100DB">
        <w:t>Department of State</w:t>
      </w:r>
      <w:r w:rsidR="0034712E" w:rsidRPr="001100DB">
        <w:t>’s Federal Advisory Committee on International Postal and Delivery Services</w:t>
      </w:r>
      <w:r w:rsidRPr="001100DB">
        <w:t>, oper</w:t>
      </w:r>
      <w:r w:rsidRPr="001100DB">
        <w:t>a</w:t>
      </w:r>
      <w:r w:rsidRPr="001100DB">
        <w:t>tors</w:t>
      </w:r>
      <w:r w:rsidR="00175EE3" w:rsidRPr="001100DB">
        <w:t>,</w:t>
      </w:r>
      <w:r w:rsidRPr="001100DB">
        <w:t xml:space="preserve"> </w:t>
      </w:r>
      <w:r w:rsidR="0034712E" w:rsidRPr="001100DB">
        <w:t xml:space="preserve">regulators, </w:t>
      </w:r>
      <w:r w:rsidRPr="001100DB">
        <w:t xml:space="preserve">and others in quantifying the potential market </w:t>
      </w:r>
      <w:r w:rsidR="00442E35" w:rsidRPr="001100DB">
        <w:t>distortions</w:t>
      </w:r>
      <w:r w:rsidRPr="001100DB">
        <w:t xml:space="preserve">. Quantifying the distortions will lend visibility into the extent of the potential problem. </w:t>
      </w:r>
      <w:r w:rsidR="00BC2B3C" w:rsidRPr="001100DB">
        <w:t>Of primary interest is quantifying the financial transfe</w:t>
      </w:r>
      <w:r w:rsidR="00417136">
        <w:t xml:space="preserve">rs between delivery operators. </w:t>
      </w:r>
      <w:r w:rsidR="00442E35" w:rsidRPr="001100DB">
        <w:t xml:space="preserve">Against this background, the </w:t>
      </w:r>
      <w:r w:rsidR="00417136">
        <w:t>Postal Regulatory Commission has</w:t>
      </w:r>
      <w:r w:rsidR="00442E35" w:rsidRPr="001100DB">
        <w:t xml:space="preserve"> asked Copenhagen Economics to </w:t>
      </w:r>
      <w:r w:rsidR="006B45A9" w:rsidRPr="001100DB">
        <w:t xml:space="preserve">estimate </w:t>
      </w:r>
      <w:r w:rsidR="00442E35" w:rsidRPr="001100DB">
        <w:t xml:space="preserve">the financial transfers between </w:t>
      </w:r>
      <w:r w:rsidR="00175EE3" w:rsidRPr="001100DB">
        <w:t>designated postal operators</w:t>
      </w:r>
      <w:r w:rsidR="00442E35" w:rsidRPr="001100DB">
        <w:t xml:space="preserve"> currently using the terminal dues system.</w:t>
      </w:r>
      <w:r w:rsidR="006B45A9" w:rsidRPr="001100DB">
        <w:t xml:space="preserve"> </w:t>
      </w:r>
    </w:p>
    <w:p w14:paraId="20573580" w14:textId="77777777" w:rsidR="0074458C" w:rsidRDefault="0074458C" w:rsidP="0074739F"/>
    <w:p w14:paraId="00CEC615" w14:textId="77777777" w:rsidR="0074458C" w:rsidRDefault="00442E35" w:rsidP="0074458C">
      <w:r w:rsidRPr="001100DB">
        <w:t xml:space="preserve">As outlined in the previous report, the potential distortions </w:t>
      </w:r>
      <w:r w:rsidR="00BC2B3C" w:rsidRPr="001100DB">
        <w:t xml:space="preserve">emerging from the current terminal dues system </w:t>
      </w:r>
      <w:r w:rsidRPr="001100DB">
        <w:t xml:space="preserve">can be quantified by comparing the actual situation with the current set of terminal dues to a counterfactual situation, in which terminal dues are non-distortionary. The difference between the two situations can be </w:t>
      </w:r>
      <w:r w:rsidR="00261E7D">
        <w:t>considered</w:t>
      </w:r>
      <w:r w:rsidRPr="001100DB">
        <w:t xml:space="preserve"> a distortion of the ideal state.</w:t>
      </w:r>
      <w:r w:rsidR="0074458C">
        <w:t xml:space="preserve"> </w:t>
      </w:r>
    </w:p>
    <w:p w14:paraId="3D9B1A6F" w14:textId="402538AF" w:rsidR="00B70963" w:rsidRDefault="00B70963" w:rsidP="00B70963">
      <w:r>
        <w:lastRenderedPageBreak/>
        <w:t xml:space="preserve">Financial transfers between designated postal operators occur in cases where </w:t>
      </w:r>
      <w:r w:rsidR="0052244A">
        <w:t>(compared to a counterfactual situation with non-distortionary terminal dues)</w:t>
      </w:r>
      <w:r w:rsidR="0052244A" w:rsidRPr="001100DB">
        <w:t xml:space="preserve"> </w:t>
      </w:r>
      <w:r w:rsidRPr="001100DB">
        <w:t>the sending postal operator</w:t>
      </w:r>
      <w:r>
        <w:t xml:space="preserve"> today</w:t>
      </w:r>
      <w:r w:rsidRPr="001100DB">
        <w:t xml:space="preserve"> </w:t>
      </w:r>
      <w:r>
        <w:t>overpay</w:t>
      </w:r>
      <w:r w:rsidR="00BE67A2">
        <w:t>s</w:t>
      </w:r>
      <w:r>
        <w:t xml:space="preserve"> or underpay</w:t>
      </w:r>
      <w:r w:rsidR="00BE67A2">
        <w:t>s</w:t>
      </w:r>
      <w:r w:rsidRPr="001100DB">
        <w:t xml:space="preserve"> for </w:t>
      </w:r>
      <w:r>
        <w:t>last-mile delivery in the destination country</w:t>
      </w:r>
      <w:r w:rsidRPr="001100DB">
        <w:t xml:space="preserve">. An underpayment for delivery </w:t>
      </w:r>
      <w:r w:rsidR="0052244A">
        <w:t>implies</w:t>
      </w:r>
      <w:r w:rsidRPr="001100DB">
        <w:t xml:space="preserve"> a financial transfer from the receiving postal operator to the sending one. Similarly, an overpayment for delivery </w:t>
      </w:r>
      <w:r w:rsidR="0052244A">
        <w:t>implies</w:t>
      </w:r>
      <w:r w:rsidRPr="001100DB">
        <w:t xml:space="preserve"> a financial transfer from the sending postal operator to the receiving one.</w:t>
      </w:r>
    </w:p>
    <w:p w14:paraId="4A596C1E" w14:textId="77777777" w:rsidR="00B70963" w:rsidRDefault="00B70963" w:rsidP="00B70963"/>
    <w:p w14:paraId="7AF0F9EB" w14:textId="28D39D7A" w:rsidR="00B70963" w:rsidRPr="001100DB" w:rsidRDefault="00B70963" w:rsidP="00B70963">
      <w:r w:rsidRPr="001100DB">
        <w:t>A set of counterfactual</w:t>
      </w:r>
      <w:r>
        <w:t xml:space="preserve"> and non-distortionary terminal dues</w:t>
      </w:r>
      <w:r w:rsidRPr="001100DB">
        <w:t xml:space="preserve"> are defined by the rates that would be charged to a private company for the same service (i.e., last-mile handling of letter mail). Since these tariffs are not always available in the public domain, previous studies have often </w:t>
      </w:r>
      <w:r w:rsidR="00E85171">
        <w:t>applied</w:t>
      </w:r>
      <w:r w:rsidRPr="001100DB">
        <w:t xml:space="preserve"> a set of cou</w:t>
      </w:r>
      <w:r>
        <w:t>nterfactual terminal dues rates, referred to as the equivalent domestic postage rate</w:t>
      </w:r>
      <w:r w:rsidR="00E85171">
        <w:t>s</w:t>
      </w:r>
      <w:r>
        <w:t>, set at 70-80 percent</w:t>
      </w:r>
      <w:r w:rsidRPr="001100DB">
        <w:t xml:space="preserve"> of the domestic postage rates for end-to-end delivery of single-piece letters of three formats (small letters, large letters, and small packets). This is where our analysis begins.</w:t>
      </w:r>
      <w:r w:rsidRPr="001100DB">
        <w:rPr>
          <w:rStyle w:val="FootnoteReference"/>
        </w:rPr>
        <w:footnoteReference w:id="4"/>
      </w:r>
      <w:r w:rsidRPr="001100DB">
        <w:t xml:space="preserve"> We also conduct a number of robus</w:t>
      </w:r>
      <w:r w:rsidRPr="001100DB">
        <w:t>t</w:t>
      </w:r>
      <w:r w:rsidRPr="001100DB">
        <w:t>ness checks where we vary this assumption.</w:t>
      </w:r>
    </w:p>
    <w:p w14:paraId="06AFBBB0" w14:textId="77777777" w:rsidR="00452F8B" w:rsidRDefault="00452F8B" w:rsidP="00BC2B3C"/>
    <w:p w14:paraId="37BBB6BC" w14:textId="221AF56E" w:rsidR="00B70963" w:rsidRPr="00B70963" w:rsidRDefault="00B70963" w:rsidP="00BC2B3C">
      <w:pPr>
        <w:rPr>
          <w:b/>
        </w:rPr>
      </w:pPr>
      <w:r w:rsidRPr="00B70963">
        <w:rPr>
          <w:b/>
        </w:rPr>
        <w:t>Developing a model for estimating financial net transfers</w:t>
      </w:r>
    </w:p>
    <w:p w14:paraId="1C7B9A95" w14:textId="2ED63346" w:rsidR="005A23BA" w:rsidRDefault="00B13E8C" w:rsidP="005A23BA">
      <w:r w:rsidRPr="001100DB">
        <w:t>The current</w:t>
      </w:r>
      <w:r w:rsidR="00BC2B3C" w:rsidRPr="001100DB">
        <w:t xml:space="preserve"> terminal dues </w:t>
      </w:r>
      <w:r w:rsidR="00F86FE4" w:rsidRPr="001100DB">
        <w:t xml:space="preserve">system </w:t>
      </w:r>
      <w:r w:rsidR="00B70963">
        <w:t xml:space="preserve">may </w:t>
      </w:r>
      <w:r w:rsidR="00BC2B3C" w:rsidRPr="001100DB">
        <w:t xml:space="preserve">influence the financial position of postal operators, given their bilateral mail flows, via two channels: inbound cross-border </w:t>
      </w:r>
      <w:r w:rsidR="005A70DB" w:rsidRPr="001100DB">
        <w:t xml:space="preserve">mail </w:t>
      </w:r>
      <w:r w:rsidR="00BC2B3C" w:rsidRPr="001100DB">
        <w:t>flows (i</w:t>
      </w:r>
      <w:r w:rsidR="00BC2B3C" w:rsidRPr="001100DB">
        <w:t>m</w:t>
      </w:r>
      <w:r w:rsidR="00BC2B3C" w:rsidRPr="001100DB">
        <w:t xml:space="preserve">port volumes) and outbound cross-border </w:t>
      </w:r>
      <w:r w:rsidR="005A70DB" w:rsidRPr="001100DB">
        <w:t xml:space="preserve">mail </w:t>
      </w:r>
      <w:r w:rsidR="00BC2B3C" w:rsidRPr="001100DB">
        <w:t>flows (export volumes).</w:t>
      </w:r>
      <w:r w:rsidR="005A23BA" w:rsidRPr="005A23BA">
        <w:t xml:space="preserve"> </w:t>
      </w:r>
    </w:p>
    <w:p w14:paraId="6F1AEEA8" w14:textId="77777777" w:rsidR="00B70963" w:rsidRDefault="00B70963" w:rsidP="00BC2B3C">
      <w:pPr>
        <w:tabs>
          <w:tab w:val="num" w:pos="720"/>
        </w:tabs>
      </w:pPr>
    </w:p>
    <w:p w14:paraId="40DA0052" w14:textId="594D1FC5" w:rsidR="00BC2B3C" w:rsidRPr="001100DB" w:rsidRDefault="00BC2B3C" w:rsidP="00BC2B3C">
      <w:pPr>
        <w:tabs>
          <w:tab w:val="num" w:pos="720"/>
        </w:tabs>
      </w:pPr>
      <w:r w:rsidRPr="001100DB">
        <w:t xml:space="preserve">On the inbound side, the effect (for a specific </w:t>
      </w:r>
      <w:r w:rsidR="003A0C5E" w:rsidRPr="001100DB">
        <w:t xml:space="preserve">receiving </w:t>
      </w:r>
      <w:r w:rsidRPr="001100DB">
        <w:t>postal operator and a specific b</w:t>
      </w:r>
      <w:r w:rsidRPr="001100DB">
        <w:t>i</w:t>
      </w:r>
      <w:r w:rsidRPr="001100DB">
        <w:t xml:space="preserve">lateral mail flow) would equal the </w:t>
      </w:r>
      <w:r w:rsidR="00B13E8C" w:rsidRPr="001100DB">
        <w:t>difference between</w:t>
      </w:r>
      <w:r w:rsidRPr="001100DB">
        <w:t xml:space="preserve"> the terminal dues charged</w:t>
      </w:r>
      <w:r w:rsidR="00B13E8C" w:rsidRPr="001100DB">
        <w:t xml:space="preserve"> and the equivalent domestic postage rate</w:t>
      </w:r>
      <w:r w:rsidR="00E85171">
        <w:t>,</w:t>
      </w:r>
      <w:r w:rsidRPr="001100DB">
        <w:t xml:space="preserve"> times the amount of inbound letter post items. </w:t>
      </w:r>
      <w:r w:rsidR="009E4F96" w:rsidRPr="001100DB">
        <w:t>I</w:t>
      </w:r>
      <w:r w:rsidRPr="001100DB">
        <w:t>f the current terminal dues rate is below the domestic price for last-mile delivery</w:t>
      </w:r>
      <w:r w:rsidR="009E4F96" w:rsidRPr="001100DB">
        <w:t>, this implies a negative financial transfer for the receiving operator</w:t>
      </w:r>
      <w:r w:rsidRPr="001100DB">
        <w:t>.</w:t>
      </w:r>
    </w:p>
    <w:p w14:paraId="064B1EC3" w14:textId="77777777" w:rsidR="00BC2B3C" w:rsidRPr="001100DB" w:rsidRDefault="00BC2B3C" w:rsidP="00BC2B3C"/>
    <w:p w14:paraId="0AE7D192" w14:textId="7EC8A938" w:rsidR="00BC2B3C" w:rsidRPr="001100DB" w:rsidRDefault="00BC2B3C" w:rsidP="00BC2B3C">
      <w:r w:rsidRPr="001100DB">
        <w:t xml:space="preserve">On the outbound side, the effect (for a specific </w:t>
      </w:r>
      <w:r w:rsidR="003A0C5E" w:rsidRPr="001100DB">
        <w:t xml:space="preserve">sending </w:t>
      </w:r>
      <w:r w:rsidRPr="001100DB">
        <w:t>postal operator and a specific b</w:t>
      </w:r>
      <w:r w:rsidRPr="001100DB">
        <w:t>i</w:t>
      </w:r>
      <w:r w:rsidRPr="001100DB">
        <w:t xml:space="preserve">lateral mail flow) would equal the </w:t>
      </w:r>
      <w:r w:rsidR="00B13E8C" w:rsidRPr="001100DB">
        <w:t>difference between</w:t>
      </w:r>
      <w:r w:rsidRPr="001100DB">
        <w:t xml:space="preserve"> the terminal dues paid</w:t>
      </w:r>
      <w:r w:rsidR="00B13E8C" w:rsidRPr="001100DB">
        <w:t xml:space="preserve"> and the equivalent domestic postage in the receiving countr</w:t>
      </w:r>
      <w:r w:rsidR="00B70963">
        <w:t>y</w:t>
      </w:r>
      <w:r w:rsidR="00E85171">
        <w:t>,</w:t>
      </w:r>
      <w:r w:rsidRPr="001100DB">
        <w:t xml:space="preserve"> times the amount of outbound letter post items. </w:t>
      </w:r>
      <w:r w:rsidR="009E4F96" w:rsidRPr="001100DB">
        <w:t>I</w:t>
      </w:r>
      <w:r w:rsidRPr="001100DB">
        <w:t xml:space="preserve">f the current terminal dues rate charged by the </w:t>
      </w:r>
      <w:r w:rsidR="009E4F96" w:rsidRPr="001100DB">
        <w:t xml:space="preserve">postal operator in the </w:t>
      </w:r>
      <w:r w:rsidRPr="001100DB">
        <w:t>destin</w:t>
      </w:r>
      <w:r w:rsidRPr="001100DB">
        <w:t>a</w:t>
      </w:r>
      <w:r w:rsidRPr="001100DB">
        <w:t>tion country is below the domestic price for last-mile delivery in the destination country</w:t>
      </w:r>
      <w:r w:rsidR="009E4F96" w:rsidRPr="001100DB">
        <w:t>, this implies a positive financial transfer for the sending operator</w:t>
      </w:r>
      <w:r w:rsidRPr="001100DB">
        <w:t xml:space="preserve">. </w:t>
      </w:r>
    </w:p>
    <w:p w14:paraId="7A5F8063" w14:textId="77777777" w:rsidR="00BC2B3C" w:rsidRPr="001100DB" w:rsidRDefault="00BC2B3C" w:rsidP="00BC2B3C"/>
    <w:p w14:paraId="66AD6E84" w14:textId="62698341" w:rsidR="00086805" w:rsidRDefault="005A70DB" w:rsidP="00086805">
      <w:r w:rsidRPr="001100DB">
        <w:t>In order to quantify the financial net tra</w:t>
      </w:r>
      <w:r w:rsidR="00086805">
        <w:t xml:space="preserve">nsfers, we design a </w:t>
      </w:r>
      <w:r w:rsidR="004D3825">
        <w:t>model assuming</w:t>
      </w:r>
      <w:r w:rsidR="00086805" w:rsidRPr="001100DB">
        <w:t xml:space="preserve"> that all bila</w:t>
      </w:r>
      <w:r w:rsidR="00086805" w:rsidRPr="001100DB">
        <w:t>t</w:t>
      </w:r>
      <w:r w:rsidR="00086805" w:rsidRPr="001100DB">
        <w:t xml:space="preserve">eral mail flows </w:t>
      </w:r>
      <w:r w:rsidR="00086805">
        <w:t xml:space="preserve">between designated postal operators </w:t>
      </w:r>
      <w:r w:rsidR="00086805" w:rsidRPr="001100DB">
        <w:t>are subject to UPU terminal dues. This is, however, not the case in reality.</w:t>
      </w:r>
      <w:r w:rsidR="00086805">
        <w:rPr>
          <w:rStyle w:val="FootnoteReference"/>
        </w:rPr>
        <w:footnoteReference w:id="5"/>
      </w:r>
      <w:r w:rsidR="00086805" w:rsidRPr="001100DB">
        <w:t xml:space="preserve"> For </w:t>
      </w:r>
      <w:r w:rsidR="00086805">
        <w:t>designated postal operators using</w:t>
      </w:r>
      <w:r w:rsidR="00086805" w:rsidRPr="001100DB">
        <w:t xml:space="preserve"> </w:t>
      </w:r>
      <w:r w:rsidR="00086805">
        <w:t>alternative agreements for remuneration in relation to cross-border letter post flows</w:t>
      </w:r>
      <w:r w:rsidR="00086805" w:rsidRPr="001100DB">
        <w:t xml:space="preserve">, the financial transfers estimated in our model may </w:t>
      </w:r>
      <w:r w:rsidR="004D3825">
        <w:t xml:space="preserve">thus </w:t>
      </w:r>
      <w:r w:rsidR="00086805">
        <w:t xml:space="preserve">be </w:t>
      </w:r>
      <w:r w:rsidR="004D3825">
        <w:t xml:space="preserve">somewhat </w:t>
      </w:r>
      <w:r w:rsidR="00086805">
        <w:t>overstated. Nevertheless</w:t>
      </w:r>
      <w:r w:rsidR="00086805" w:rsidRPr="001100DB">
        <w:t>, as the UPU terminal dues will always serve as a benchmark in negotiations</w:t>
      </w:r>
      <w:r w:rsidR="00086805">
        <w:t xml:space="preserve"> about </w:t>
      </w:r>
      <w:r w:rsidR="004D3825">
        <w:t>alternative agreements</w:t>
      </w:r>
      <w:r w:rsidR="00086805" w:rsidRPr="001100DB">
        <w:t xml:space="preserve">, we do not expect </w:t>
      </w:r>
      <w:r w:rsidR="004D3825">
        <w:t>these</w:t>
      </w:r>
      <w:r w:rsidR="00086805" w:rsidRPr="001100DB">
        <w:t xml:space="preserve"> rates to differ substantially from the UPU rates. </w:t>
      </w:r>
    </w:p>
    <w:p w14:paraId="6366F605" w14:textId="77777777" w:rsidR="004D3825" w:rsidRDefault="004D3825" w:rsidP="00086805"/>
    <w:p w14:paraId="3CCD5891" w14:textId="031ED31E" w:rsidR="00BC2B3C" w:rsidRPr="001100DB" w:rsidRDefault="004D3825" w:rsidP="00BC2B3C">
      <w:r>
        <w:lastRenderedPageBreak/>
        <w:t>A</w:t>
      </w:r>
      <w:r w:rsidR="005A70DB" w:rsidRPr="001100DB">
        <w:t>s a first step</w:t>
      </w:r>
      <w:r>
        <w:t>, our model estimates</w:t>
      </w:r>
      <w:r w:rsidR="005A70DB" w:rsidRPr="001100DB">
        <w:t xml:space="preserve"> the net financial transfer for one operator in relation to one specific bilateral flow of cross-border letter mail</w:t>
      </w:r>
      <w:r w:rsidR="00BC2B3C" w:rsidRPr="001100DB">
        <w:t>:</w:t>
      </w:r>
    </w:p>
    <w:p w14:paraId="2CCB7D3B" w14:textId="77777777" w:rsidR="00BC2B3C" w:rsidRPr="001100DB" w:rsidRDefault="00BC2B3C" w:rsidP="00BC2B3C">
      <w:r w:rsidRPr="001100DB">
        <w:tab/>
      </w:r>
    </w:p>
    <w:p w14:paraId="15901003" w14:textId="77777777" w:rsidR="00BC2B3C" w:rsidRPr="001100DB" w:rsidRDefault="003545E0" w:rsidP="00BC2B3C">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π</m:t>
              </m:r>
            </m:e>
            <m:sub>
              <m:r>
                <w:rPr>
                  <w:rFonts w:ascii="Cambria Math" w:eastAsiaTheme="minorEastAsia" w:hAnsi="Cambria Math"/>
                </w:rPr>
                <m:t>ij</m:t>
              </m:r>
            </m:sub>
            <m:sup>
              <m:r>
                <w:rPr>
                  <w:rFonts w:ascii="Cambria Math" w:eastAsiaTheme="minorEastAsia" w:hAnsi="Cambria Math"/>
                </w:rPr>
                <m:t>I</m:t>
              </m:r>
            </m:sup>
          </m:sSubSup>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TD</m:t>
              </m:r>
            </m:e>
            <m:sub>
              <m:r>
                <w:rPr>
                  <w:rFonts w:ascii="Cambria Math" w:eastAsiaTheme="minorEastAsia" w:hAnsi="Cambria Math"/>
                </w:rPr>
                <m:t>ij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EDP</m:t>
              </m:r>
            </m:e>
            <m:sub>
              <m:r>
                <w:rPr>
                  <w:rFonts w:ascii="Cambria Math" w:eastAsiaTheme="minorEastAsia" w:hAnsi="Cambria Math"/>
                </w:rPr>
                <m:t>ij</m:t>
              </m:r>
            </m:sub>
          </m:sSub>
          <m:r>
            <w:rPr>
              <w:rFonts w:ascii="Cambria Math" w:eastAsiaTheme="minorEastAsia" w:hAnsi="Cambria Math"/>
            </w:rPr>
            <m:t>)</m:t>
          </m:r>
        </m:oMath>
      </m:oMathPara>
    </w:p>
    <w:p w14:paraId="52C2F2D1" w14:textId="77777777" w:rsidR="00BC2B3C" w:rsidRPr="001100DB" w:rsidRDefault="003545E0" w:rsidP="00BC2B3C">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π</m:t>
              </m:r>
            </m:e>
            <m:sub>
              <m:r>
                <w:rPr>
                  <w:rFonts w:ascii="Cambria Math" w:eastAsiaTheme="minorEastAsia" w:hAnsi="Cambria Math"/>
                </w:rPr>
                <m:t>ij</m:t>
              </m:r>
            </m:sub>
            <m:sup>
              <m:r>
                <w:rPr>
                  <w:rFonts w:ascii="Cambria Math" w:eastAsiaTheme="minorEastAsia" w:hAnsi="Cambria Math"/>
                </w:rPr>
                <m:t>O</m:t>
              </m:r>
            </m:sup>
          </m:sSubSup>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TD</m:t>
              </m:r>
            </m:e>
            <m:sub>
              <m:r>
                <w:rPr>
                  <w:rFonts w:ascii="Cambria Math" w:eastAsiaTheme="minorEastAsia" w:hAnsi="Cambria Math"/>
                </w:rPr>
                <m:t>ji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EDP</m:t>
              </m:r>
            </m:e>
            <m:sub>
              <m:r>
                <w:rPr>
                  <w:rFonts w:ascii="Cambria Math" w:eastAsiaTheme="minorEastAsia" w:hAnsi="Cambria Math"/>
                </w:rPr>
                <m:t>ji</m:t>
              </m:r>
            </m:sub>
          </m:sSub>
          <m:r>
            <w:rPr>
              <w:rFonts w:ascii="Cambria Math" w:eastAsiaTheme="minorEastAsia" w:hAnsi="Cambria Math"/>
            </w:rPr>
            <m:t>)</m:t>
          </m:r>
        </m:oMath>
      </m:oMathPara>
    </w:p>
    <w:p w14:paraId="1BEA30D1" w14:textId="77777777" w:rsidR="00BC2B3C" w:rsidRPr="001100DB" w:rsidRDefault="003545E0" w:rsidP="00BC2B3C">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 xml:space="preserve"> NT</m:t>
              </m:r>
            </m:e>
            <m:sub>
              <m:r>
                <w:rPr>
                  <w:rFonts w:ascii="Cambria Math" w:eastAsiaTheme="minorEastAsia" w:hAnsi="Cambria Math"/>
                </w:rPr>
                <m:t>i</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π</m:t>
              </m:r>
            </m:e>
            <m:sub>
              <m:r>
                <w:rPr>
                  <w:rFonts w:ascii="Cambria Math" w:eastAsiaTheme="minorEastAsia" w:hAnsi="Cambria Math"/>
                </w:rPr>
                <m:t>ij</m:t>
              </m:r>
            </m:sub>
            <m:sup>
              <m:r>
                <w:rPr>
                  <w:rFonts w:ascii="Cambria Math" w:eastAsiaTheme="minorEastAsia" w:hAnsi="Cambria Math"/>
                </w:rPr>
                <m:t>I</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π</m:t>
              </m:r>
            </m:e>
            <m:sub>
              <m:r>
                <w:rPr>
                  <w:rFonts w:ascii="Cambria Math" w:eastAsiaTheme="minorEastAsia" w:hAnsi="Cambria Math"/>
                </w:rPr>
                <m:t>ij</m:t>
              </m:r>
            </m:sub>
            <m:sup>
              <m:r>
                <w:rPr>
                  <w:rFonts w:ascii="Cambria Math" w:eastAsiaTheme="minorEastAsia" w:hAnsi="Cambria Math"/>
                </w:rPr>
                <m:t>O</m:t>
              </m:r>
            </m:sup>
          </m:sSubSup>
          <m:r>
            <w:rPr>
              <w:rFonts w:ascii="Cambria Math" w:eastAsiaTheme="minorEastAsia" w:hAnsi="Cambria Math"/>
            </w:rPr>
            <m:t xml:space="preserve">                   </m:t>
          </m:r>
        </m:oMath>
      </m:oMathPara>
    </w:p>
    <w:p w14:paraId="025F8331" w14:textId="77777777" w:rsidR="00BC2B3C" w:rsidRPr="001100DB" w:rsidRDefault="00BC2B3C" w:rsidP="00BC2B3C">
      <w:pPr>
        <w:rPr>
          <w:rFonts w:eastAsiaTheme="minorEastAsia"/>
        </w:rPr>
      </w:pPr>
    </w:p>
    <w:p w14:paraId="7CFEA0C7" w14:textId="65EE95F1" w:rsidR="009372F0" w:rsidRPr="001100DB" w:rsidRDefault="005A70DB" w:rsidP="00BC2B3C">
      <w:pPr>
        <w:rPr>
          <w:rFonts w:eastAsiaTheme="minorEastAsia"/>
        </w:rPr>
      </w:pPr>
      <w:r w:rsidRPr="001100DB">
        <w:rPr>
          <w:rFonts w:eastAsiaTheme="minorEastAsia"/>
        </w:rPr>
        <w:t xml:space="preserve">In this model, </w:t>
      </w:r>
      <m:oMath>
        <m:sSubSup>
          <m:sSubSupPr>
            <m:ctrlPr>
              <w:rPr>
                <w:rFonts w:ascii="Cambria Math" w:eastAsiaTheme="minorEastAsia" w:hAnsi="Cambria Math"/>
                <w:i/>
              </w:rPr>
            </m:ctrlPr>
          </m:sSubSupPr>
          <m:e>
            <m:r>
              <w:rPr>
                <w:rFonts w:ascii="Cambria Math" w:eastAsiaTheme="minorEastAsia" w:hAnsi="Cambria Math"/>
              </w:rPr>
              <m:t>π</m:t>
            </m:r>
          </m:e>
          <m:sub>
            <m:r>
              <w:rPr>
                <w:rFonts w:ascii="Cambria Math" w:eastAsiaTheme="minorEastAsia" w:hAnsi="Cambria Math"/>
              </w:rPr>
              <m:t>ij</m:t>
            </m:r>
          </m:sub>
          <m:sup>
            <m:r>
              <w:rPr>
                <w:rFonts w:ascii="Cambria Math" w:eastAsiaTheme="minorEastAsia" w:hAnsi="Cambria Math"/>
              </w:rPr>
              <m:t>I</m:t>
            </m:r>
          </m:sup>
        </m:sSubSup>
      </m:oMath>
      <w:r w:rsidR="00BC2B3C" w:rsidRPr="001100DB">
        <w:rPr>
          <w:rFonts w:eastAsiaTheme="minorEastAsia"/>
        </w:rPr>
        <w:t xml:space="preserve"> is country </w:t>
      </w:r>
      <w:r w:rsidR="00BC2B3C" w:rsidRPr="001100DB">
        <w:rPr>
          <w:rFonts w:eastAsiaTheme="minorEastAsia"/>
          <w:i/>
        </w:rPr>
        <w:t>i</w:t>
      </w:r>
      <w:r w:rsidR="00BC2B3C" w:rsidRPr="001100DB">
        <w:rPr>
          <w:rFonts w:eastAsiaTheme="minorEastAsia"/>
        </w:rPr>
        <w:t xml:space="preserve">’s loss (gain) on inbound letter mail from country </w:t>
      </w:r>
      <w:r w:rsidR="00BC2B3C" w:rsidRPr="001100DB">
        <w:rPr>
          <w:rFonts w:eastAsiaTheme="minorEastAsia"/>
          <w:i/>
        </w:rPr>
        <w:t xml:space="preserve">j </w:t>
      </w:r>
      <w:r w:rsidR="00BC2B3C" w:rsidRPr="001100DB">
        <w:rPr>
          <w:rFonts w:eastAsiaTheme="minorEastAsia"/>
        </w:rPr>
        <w:t xml:space="preserve">expressed as the difference between what country </w:t>
      </w:r>
      <w:r w:rsidR="00BC2B3C" w:rsidRPr="001100DB">
        <w:rPr>
          <w:rFonts w:eastAsiaTheme="minorEastAsia"/>
          <w:i/>
        </w:rPr>
        <w:t>i</w:t>
      </w:r>
      <w:r w:rsidR="00BC2B3C" w:rsidRPr="001100DB">
        <w:rPr>
          <w:rFonts w:eastAsiaTheme="minorEastAsia"/>
        </w:rPr>
        <w:t xml:space="preserve"> gets in terms of terminal dues from country </w:t>
      </w:r>
      <w:r w:rsidR="00BC2B3C" w:rsidRPr="001100DB">
        <w:rPr>
          <w:rFonts w:eastAsiaTheme="minorEastAsia"/>
          <w:i/>
        </w:rPr>
        <w:t xml:space="preserve">j </w:t>
      </w:r>
      <w:r w:rsidR="00BC2B3C" w:rsidRPr="001100DB">
        <w:rPr>
          <w:rFonts w:eastAsiaTheme="minorEastAsia"/>
        </w:rPr>
        <w:t xml:space="preserve">today and what it would get in the counterfactual scenario.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ji</m:t>
            </m:r>
          </m:sub>
        </m:sSub>
      </m:oMath>
      <w:r w:rsidR="00BC2B3C" w:rsidRPr="001100DB">
        <w:rPr>
          <w:rFonts w:eastAsiaTheme="minorEastAsia"/>
        </w:rPr>
        <w:t xml:space="preserve"> is the letter mail flow su</w:t>
      </w:r>
      <w:r w:rsidR="00BC2B3C" w:rsidRPr="001100DB">
        <w:rPr>
          <w:rFonts w:eastAsiaTheme="minorEastAsia"/>
        </w:rPr>
        <w:t>b</w:t>
      </w:r>
      <w:r w:rsidR="00BC2B3C" w:rsidRPr="001100DB">
        <w:rPr>
          <w:rFonts w:eastAsiaTheme="minorEastAsia"/>
        </w:rPr>
        <w:t xml:space="preserve">ject to terminal dues going from country </w:t>
      </w:r>
      <w:r w:rsidR="00BC2B3C" w:rsidRPr="001100DB">
        <w:rPr>
          <w:rFonts w:eastAsiaTheme="minorEastAsia"/>
          <w:i/>
        </w:rPr>
        <w:t xml:space="preserve">j </w:t>
      </w:r>
      <w:r w:rsidR="00BC2B3C" w:rsidRPr="001100DB">
        <w:rPr>
          <w:rFonts w:eastAsiaTheme="minorEastAsia"/>
        </w:rPr>
        <w:t xml:space="preserve">to country </w:t>
      </w:r>
      <w:r w:rsidR="00BC2B3C" w:rsidRPr="001100DB">
        <w:rPr>
          <w:rFonts w:eastAsiaTheme="minorEastAsia"/>
          <w:i/>
        </w:rPr>
        <w:t>i</w:t>
      </w:r>
      <w:r w:rsidR="00BC2B3C" w:rsidRPr="001100DB">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TD</m:t>
            </m:r>
          </m:e>
          <m:sub>
            <m:r>
              <w:rPr>
                <w:rFonts w:ascii="Cambria Math" w:eastAsiaTheme="minorEastAsia" w:hAnsi="Cambria Math"/>
              </w:rPr>
              <m:t>ij</m:t>
            </m:r>
          </m:sub>
        </m:sSub>
      </m:oMath>
      <w:r w:rsidR="00BC2B3C" w:rsidRPr="001100DB">
        <w:rPr>
          <w:rFonts w:eastAsiaTheme="minorEastAsia"/>
        </w:rPr>
        <w:t xml:space="preserve"> is the actual terminal dues rate that country </w:t>
      </w:r>
      <w:r w:rsidR="00BC2B3C" w:rsidRPr="001100DB">
        <w:rPr>
          <w:rFonts w:eastAsiaTheme="minorEastAsia"/>
          <w:i/>
        </w:rPr>
        <w:t>i</w:t>
      </w:r>
      <w:r w:rsidR="00BC2B3C" w:rsidRPr="001100DB">
        <w:rPr>
          <w:rFonts w:eastAsiaTheme="minorEastAsia"/>
        </w:rPr>
        <w:t xml:space="preserve"> receives as revenue from country </w:t>
      </w:r>
      <w:r w:rsidR="00BC2B3C" w:rsidRPr="001100DB">
        <w:rPr>
          <w:rFonts w:eastAsiaTheme="minorEastAsia"/>
          <w:i/>
        </w:rPr>
        <w:t>j</w:t>
      </w:r>
      <w:r w:rsidR="00BC2B3C" w:rsidRPr="001100DB">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EDP</m:t>
            </m:r>
          </m:e>
          <m:sub>
            <m:r>
              <w:rPr>
                <w:rFonts w:ascii="Cambria Math" w:eastAsiaTheme="minorEastAsia" w:hAnsi="Cambria Math"/>
              </w:rPr>
              <m:t>ij</m:t>
            </m:r>
          </m:sub>
        </m:sSub>
      </m:oMath>
      <w:r w:rsidR="00BC2B3C" w:rsidRPr="001100DB">
        <w:rPr>
          <w:rFonts w:eastAsiaTheme="minorEastAsia"/>
        </w:rPr>
        <w:t xml:space="preserve"> is the </w:t>
      </w:r>
      <w:r w:rsidR="009E4F96" w:rsidRPr="001100DB">
        <w:rPr>
          <w:rFonts w:eastAsiaTheme="minorEastAsia"/>
        </w:rPr>
        <w:t xml:space="preserve">equivalent domestic postage, i.e. the </w:t>
      </w:r>
      <w:r w:rsidR="00BC2B3C" w:rsidRPr="001100DB">
        <w:rPr>
          <w:rFonts w:eastAsiaTheme="minorEastAsia"/>
        </w:rPr>
        <w:t>counterfactual terminal dues rate</w:t>
      </w:r>
      <w:r w:rsidR="00E85171">
        <w:rPr>
          <w:rFonts w:eastAsiaTheme="minorEastAsia"/>
        </w:rPr>
        <w:t xml:space="preserve">, in country </w:t>
      </w:r>
      <w:r w:rsidR="00E85171" w:rsidRPr="00E85171">
        <w:rPr>
          <w:rFonts w:eastAsiaTheme="minorEastAsia"/>
          <w:i/>
        </w:rPr>
        <w:t>i</w:t>
      </w:r>
      <w:r w:rsidR="00BC2B3C" w:rsidRPr="001100DB">
        <w:rPr>
          <w:rFonts w:eastAsiaTheme="minorEastAsia"/>
        </w:rPr>
        <w:t>.</w:t>
      </w:r>
      <w:r w:rsidRPr="001100DB">
        <w:rPr>
          <w:rFonts w:eastAsiaTheme="minorEastAsia"/>
        </w:rPr>
        <w:t xml:space="preserve"> </w:t>
      </w:r>
    </w:p>
    <w:p w14:paraId="5644741B" w14:textId="77777777" w:rsidR="009372F0" w:rsidRPr="001100DB" w:rsidRDefault="009372F0" w:rsidP="00BC2B3C">
      <w:pPr>
        <w:rPr>
          <w:rFonts w:eastAsiaTheme="minorEastAsia"/>
        </w:rPr>
      </w:pPr>
    </w:p>
    <w:p w14:paraId="6C81BAEC" w14:textId="4F6AFBA3" w:rsidR="00BC2B3C" w:rsidRPr="001100DB" w:rsidRDefault="00BC2B3C" w:rsidP="00BC2B3C">
      <w:pPr>
        <w:rPr>
          <w:rFonts w:eastAsiaTheme="minorEastAsia"/>
        </w:rPr>
      </w:pPr>
      <w:r w:rsidRPr="001100DB">
        <w:rPr>
          <w:rFonts w:eastAsiaTheme="minorEastAsia"/>
        </w:rPr>
        <w:t xml:space="preserve">Equivalently, </w:t>
      </w:r>
      <m:oMath>
        <m:sSubSup>
          <m:sSubSupPr>
            <m:ctrlPr>
              <w:rPr>
                <w:rFonts w:ascii="Cambria Math" w:eastAsiaTheme="minorEastAsia" w:hAnsi="Cambria Math"/>
                <w:i/>
              </w:rPr>
            </m:ctrlPr>
          </m:sSubSupPr>
          <m:e>
            <m:r>
              <w:rPr>
                <w:rFonts w:ascii="Cambria Math" w:eastAsiaTheme="minorEastAsia" w:hAnsi="Cambria Math"/>
              </w:rPr>
              <m:t>π</m:t>
            </m:r>
          </m:e>
          <m:sub>
            <m:r>
              <w:rPr>
                <w:rFonts w:ascii="Cambria Math" w:eastAsiaTheme="minorEastAsia" w:hAnsi="Cambria Math"/>
              </w:rPr>
              <m:t>ij</m:t>
            </m:r>
          </m:sub>
          <m:sup>
            <m:r>
              <w:rPr>
                <w:rFonts w:ascii="Cambria Math" w:eastAsiaTheme="minorEastAsia" w:hAnsi="Cambria Math"/>
              </w:rPr>
              <m:t>O</m:t>
            </m:r>
          </m:sup>
        </m:sSubSup>
      </m:oMath>
      <w:r w:rsidRPr="001100DB">
        <w:rPr>
          <w:rFonts w:eastAsiaTheme="minorEastAsia"/>
        </w:rPr>
        <w:t xml:space="preserve"> is country </w:t>
      </w:r>
      <w:r w:rsidRPr="001100DB">
        <w:rPr>
          <w:rFonts w:eastAsiaTheme="minorEastAsia"/>
          <w:i/>
        </w:rPr>
        <w:t>i</w:t>
      </w:r>
      <w:r w:rsidRPr="001100DB">
        <w:rPr>
          <w:rFonts w:eastAsiaTheme="minorEastAsia"/>
        </w:rPr>
        <w:t xml:space="preserve">’s gain (loss) on outbound letter mail to country </w:t>
      </w:r>
      <w:r w:rsidRPr="001100DB">
        <w:rPr>
          <w:rFonts w:eastAsiaTheme="minorEastAsia"/>
          <w:i/>
        </w:rPr>
        <w:t xml:space="preserve">j </w:t>
      </w:r>
      <w:r w:rsidRPr="001100DB">
        <w:rPr>
          <w:rFonts w:eastAsiaTheme="minorEastAsia"/>
        </w:rPr>
        <w:t xml:space="preserve">expressed as the difference between what country </w:t>
      </w:r>
      <w:r w:rsidRPr="001100DB">
        <w:rPr>
          <w:rFonts w:eastAsiaTheme="minorEastAsia"/>
          <w:i/>
        </w:rPr>
        <w:t>i</w:t>
      </w:r>
      <w:r w:rsidRPr="001100DB">
        <w:rPr>
          <w:rFonts w:eastAsiaTheme="minorEastAsia"/>
        </w:rPr>
        <w:t xml:space="preserve"> pays in terms of terminal dues to country </w:t>
      </w:r>
      <w:r w:rsidRPr="001100DB">
        <w:rPr>
          <w:rFonts w:eastAsiaTheme="minorEastAsia"/>
          <w:i/>
        </w:rPr>
        <w:t xml:space="preserve">j </w:t>
      </w:r>
      <w:r w:rsidRPr="001100DB">
        <w:rPr>
          <w:rFonts w:eastAsiaTheme="minorEastAsia"/>
        </w:rPr>
        <w:t xml:space="preserve">today and what it would pay in the counterfactual scenario. </w:t>
      </w:r>
    </w:p>
    <w:p w14:paraId="47ECDCFB" w14:textId="77777777" w:rsidR="00BC2B3C" w:rsidRPr="001100DB" w:rsidRDefault="00BC2B3C" w:rsidP="00BC2B3C">
      <w:pPr>
        <w:rPr>
          <w:rFonts w:eastAsiaTheme="minorEastAsia"/>
        </w:rPr>
      </w:pPr>
    </w:p>
    <w:p w14:paraId="57D4B9AD" w14:textId="1B270C1F" w:rsidR="00BC2B3C" w:rsidRDefault="003545E0" w:rsidP="00BC2B3C">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NT</m:t>
            </m:r>
          </m:e>
          <m:sub>
            <m:r>
              <w:rPr>
                <w:rFonts w:ascii="Cambria Math" w:eastAsiaTheme="minorEastAsia" w:hAnsi="Cambria Math"/>
              </w:rPr>
              <m:t>i</m:t>
            </m:r>
          </m:sub>
        </m:sSub>
      </m:oMath>
      <w:r w:rsidR="00BC2B3C" w:rsidRPr="001100DB">
        <w:rPr>
          <w:rFonts w:eastAsiaTheme="minorEastAsia"/>
        </w:rPr>
        <w:t xml:space="preserve"> is thus the net transfer for country </w:t>
      </w:r>
      <w:r w:rsidR="00BC2B3C" w:rsidRPr="001100DB">
        <w:rPr>
          <w:rFonts w:eastAsiaTheme="minorEastAsia"/>
          <w:i/>
        </w:rPr>
        <w:t>i</w:t>
      </w:r>
      <w:r w:rsidR="00BC2B3C" w:rsidRPr="001100DB">
        <w:rPr>
          <w:rFonts w:eastAsiaTheme="minorEastAsia"/>
        </w:rPr>
        <w:t xml:space="preserve"> related to its bilateral cross border exchange of mail with country </w:t>
      </w:r>
      <w:r w:rsidR="00BC2B3C" w:rsidRPr="001100DB">
        <w:rPr>
          <w:rFonts w:eastAsiaTheme="minorEastAsia"/>
          <w:i/>
        </w:rPr>
        <w:t>j</w:t>
      </w:r>
      <w:r w:rsidR="00BC2B3C" w:rsidRPr="001100DB">
        <w:rPr>
          <w:rFonts w:eastAsiaTheme="minorEastAsia"/>
        </w:rPr>
        <w:t xml:space="preserve">. In order to get the total net transfer for country </w:t>
      </w:r>
      <w:r w:rsidR="00BC2B3C" w:rsidRPr="001100DB">
        <w:rPr>
          <w:rFonts w:eastAsiaTheme="minorEastAsia"/>
          <w:i/>
        </w:rPr>
        <w:t>i</w:t>
      </w:r>
      <w:r w:rsidR="00BC2B3C" w:rsidRPr="001100DB">
        <w:rPr>
          <w:rFonts w:eastAsiaTheme="minorEastAsia"/>
        </w:rPr>
        <w:t xml:space="preserve">, one has to conduct the same analysis for all bilateral mail flows to and from country </w:t>
      </w:r>
      <w:r w:rsidR="00BC2B3C" w:rsidRPr="001100DB">
        <w:rPr>
          <w:rFonts w:eastAsiaTheme="minorEastAsia"/>
          <w:i/>
        </w:rPr>
        <w:t>i</w:t>
      </w:r>
      <w:r w:rsidR="00BC2B3C" w:rsidRPr="001100DB">
        <w:rPr>
          <w:rFonts w:eastAsiaTheme="minorEastAsia"/>
        </w:rPr>
        <w:t>.</w:t>
      </w:r>
    </w:p>
    <w:p w14:paraId="7FF90570" w14:textId="77777777" w:rsidR="004D3825" w:rsidRDefault="004D3825" w:rsidP="00BC2B3C">
      <w:pPr>
        <w:rPr>
          <w:rFonts w:eastAsiaTheme="minorEastAsia"/>
        </w:rPr>
      </w:pPr>
    </w:p>
    <w:p w14:paraId="6F62B6AE" w14:textId="0A0E2100" w:rsidR="004D3825" w:rsidRPr="001100DB" w:rsidRDefault="004D3825" w:rsidP="004D3825">
      <w:r w:rsidRPr="001100DB">
        <w:t>When terminal dues change from the current level to the counterfactual rate, this may imply that postal administrations change the prices they charge for outbound cross-border delivery of letters. This may affect the demand for cross-border mail. As a result, the global mail volumes in the counterfactual situation may not be the same as the global mail vo</w:t>
      </w:r>
      <w:r>
        <w:t xml:space="preserve">lumes in the actual situation. </w:t>
      </w:r>
      <w:r w:rsidRPr="001100DB">
        <w:t xml:space="preserve">This dynamic effect is not taken into account in our model. In order to consider this effect, one would need to include assumptions about (i) the impact of terminal dues levels on postal tariffs and (ii) mailers’ elasticities of demand. </w:t>
      </w:r>
    </w:p>
    <w:p w14:paraId="39071278" w14:textId="77777777" w:rsidR="004D3825" w:rsidRPr="001100DB" w:rsidRDefault="004D3825" w:rsidP="004D3825"/>
    <w:p w14:paraId="2C087E6C" w14:textId="13230B79" w:rsidR="0074458C" w:rsidRDefault="00C8506D" w:rsidP="00BC2B3C">
      <w:r>
        <w:t>The lack of dynamic effects in our model in combination with a</w:t>
      </w:r>
      <w:r w:rsidR="0074458C" w:rsidRPr="001100DB">
        <w:t xml:space="preserve"> lack of precise data on actual bilateral mail flows, terminal dues in the counterfactual situation,</w:t>
      </w:r>
      <w:r>
        <w:t xml:space="preserve"> and</w:t>
      </w:r>
      <w:r w:rsidR="0074458C" w:rsidRPr="001100DB">
        <w:t xml:space="preserve"> the existence of </w:t>
      </w:r>
      <w:r>
        <w:t xml:space="preserve">alternative agreements </w:t>
      </w:r>
      <w:r w:rsidR="0074458C" w:rsidRPr="001100DB">
        <w:t>not</w:t>
      </w:r>
      <w:r>
        <w:t xml:space="preserve"> subject to UPU terminal dues implies that </w:t>
      </w:r>
      <w:r w:rsidR="0074458C" w:rsidRPr="001100DB">
        <w:t>we cannot claim to estimate precise net financial transfers for individual postal operators. Nevertheless, our estimations provide valuable information regarding the magnitude and direction of financial transfers across designated postal operators worldwide. They also provide val</w:t>
      </w:r>
      <w:r w:rsidR="0074458C" w:rsidRPr="001100DB">
        <w:t>u</w:t>
      </w:r>
      <w:r w:rsidR="0074458C" w:rsidRPr="001100DB">
        <w:t xml:space="preserve">able insights regarding the characteristics of designated postal operators determining whether and to what extent a postal operator is </w:t>
      </w:r>
      <w:r w:rsidR="00E85171">
        <w:t>likely to experience</w:t>
      </w:r>
      <w:r w:rsidR="0074458C" w:rsidRPr="001100DB">
        <w:t xml:space="preserve"> positive or negative financial transfers in the current system.</w:t>
      </w:r>
    </w:p>
    <w:p w14:paraId="291DED1C" w14:textId="77777777" w:rsidR="00BC1AF0" w:rsidRDefault="00BC1AF0" w:rsidP="00BC2B3C">
      <w:pPr>
        <w:rPr>
          <w:rFonts w:eastAsiaTheme="minorEastAsia"/>
        </w:rPr>
      </w:pPr>
    </w:p>
    <w:p w14:paraId="09B2A131" w14:textId="610C93E1" w:rsidR="005F2E3E" w:rsidRPr="005F2E3E" w:rsidRDefault="005F2E3E" w:rsidP="00BC2B3C">
      <w:pPr>
        <w:rPr>
          <w:rFonts w:eastAsiaTheme="minorEastAsia"/>
          <w:b/>
        </w:rPr>
      </w:pPr>
      <w:r w:rsidRPr="005F2E3E">
        <w:rPr>
          <w:rFonts w:eastAsiaTheme="minorEastAsia"/>
          <w:b/>
        </w:rPr>
        <w:t xml:space="preserve">Applying the model – estimating financial net transfers </w:t>
      </w:r>
    </w:p>
    <w:p w14:paraId="6DDF4E44" w14:textId="5AAC4CC4" w:rsidR="00513B4B" w:rsidRPr="001100DB" w:rsidRDefault="00513B4B" w:rsidP="00513B4B">
      <w:r w:rsidRPr="001100DB">
        <w:t>Our modelling reveals a total value of n</w:t>
      </w:r>
      <w:r w:rsidR="009E2F0E">
        <w:t>et financial transfers between 154</w:t>
      </w:r>
      <w:r w:rsidRPr="001100DB">
        <w:t xml:space="preserve"> </w:t>
      </w:r>
      <w:r w:rsidR="009E4F96" w:rsidRPr="001100DB">
        <w:t xml:space="preserve">designated postal operators </w:t>
      </w:r>
      <w:r w:rsidRPr="001100DB">
        <w:t>in the current terminal dues system in 2014 of</w:t>
      </w:r>
      <w:r w:rsidR="00675C7C">
        <w:t xml:space="preserve"> approximately </w:t>
      </w:r>
      <w:r w:rsidR="00675C7C" w:rsidRPr="001100DB">
        <w:t>950</w:t>
      </w:r>
      <w:r w:rsidR="00675C7C" w:rsidRPr="009E2F0E">
        <w:t xml:space="preserve"> </w:t>
      </w:r>
      <w:r w:rsidR="00F86FE4" w:rsidRPr="009E2F0E">
        <w:t>mi</w:t>
      </w:r>
      <w:r w:rsidR="00F86FE4" w:rsidRPr="009E2F0E">
        <w:t>l</w:t>
      </w:r>
      <w:r w:rsidR="00F86FE4" w:rsidRPr="009E2F0E">
        <w:t>lion</w:t>
      </w:r>
      <w:r w:rsidRPr="001100DB">
        <w:t xml:space="preserve"> </w:t>
      </w:r>
      <w:r w:rsidR="00175EE3" w:rsidRPr="001100DB">
        <w:t>Special Drawing Rights (</w:t>
      </w:r>
      <w:r w:rsidRPr="001100DB">
        <w:t>SDR</w:t>
      </w:r>
      <w:r w:rsidR="00175EE3" w:rsidRPr="001100DB">
        <w:t>)</w:t>
      </w:r>
      <w:r w:rsidRPr="001100DB">
        <w:t xml:space="preserve">, corresponding </w:t>
      </w:r>
      <w:r w:rsidRPr="00661029">
        <w:t xml:space="preserve">to </w:t>
      </w:r>
      <w:r w:rsidR="000A64EE">
        <w:t>1,</w:t>
      </w:r>
      <w:r w:rsidR="00675C7C">
        <w:t>400</w:t>
      </w:r>
      <w:r w:rsidR="00675C7C" w:rsidRPr="00661029">
        <w:t xml:space="preserve"> </w:t>
      </w:r>
      <w:r w:rsidR="00175EE3" w:rsidRPr="00661029">
        <w:t>million</w:t>
      </w:r>
      <w:r w:rsidRPr="00661029">
        <w:t xml:space="preserve"> USD.</w:t>
      </w:r>
      <w:r w:rsidRPr="001100DB">
        <w:t xml:space="preserve"> </w:t>
      </w:r>
    </w:p>
    <w:p w14:paraId="2ACA8A6E" w14:textId="77777777" w:rsidR="00513B4B" w:rsidRPr="001100DB" w:rsidRDefault="00513B4B" w:rsidP="00513B4B"/>
    <w:p w14:paraId="372D5E07" w14:textId="5F977E0C" w:rsidR="00513B4B" w:rsidRDefault="00513B4B" w:rsidP="00513B4B">
      <w:pPr>
        <w:rPr>
          <w:ins w:id="14" w:author="Jimmy Gårdebrink" w:date="2015-12-22T16:56:00Z"/>
        </w:rPr>
      </w:pPr>
      <w:r w:rsidRPr="001100DB">
        <w:t xml:space="preserve">The levels of </w:t>
      </w:r>
      <w:r w:rsidR="009372F0" w:rsidRPr="001100DB">
        <w:t xml:space="preserve">net </w:t>
      </w:r>
      <w:r w:rsidRPr="001100DB">
        <w:t xml:space="preserve">financial transfers differ substantially across countries. Whereas many countries (primarily in Africa, South America, and the Middle East) experience </w:t>
      </w:r>
      <w:r w:rsidR="009372F0" w:rsidRPr="001100DB">
        <w:t xml:space="preserve">net </w:t>
      </w:r>
      <w:r w:rsidRPr="001100DB">
        <w:t>fina</w:t>
      </w:r>
      <w:r w:rsidRPr="001100DB">
        <w:t>n</w:t>
      </w:r>
      <w:r w:rsidRPr="001100DB">
        <w:lastRenderedPageBreak/>
        <w:t xml:space="preserve">cial transfers of </w:t>
      </w:r>
      <w:r w:rsidR="000A64EE" w:rsidRPr="007434A1">
        <w:t>0.</w:t>
      </w:r>
      <w:r w:rsidRPr="00382551">
        <w:t>5</w:t>
      </w:r>
      <w:r w:rsidR="00175EE3" w:rsidRPr="00382551">
        <w:t xml:space="preserve"> million</w:t>
      </w:r>
      <w:r w:rsidRPr="007434A1">
        <w:t xml:space="preserve"> SDR (corresponding to </w:t>
      </w:r>
      <w:r w:rsidRPr="00382551">
        <w:t xml:space="preserve">approximately </w:t>
      </w:r>
      <w:r w:rsidR="000A64EE" w:rsidRPr="00382551">
        <w:t>0.</w:t>
      </w:r>
      <w:r w:rsidRPr="00382551">
        <w:t>7</w:t>
      </w:r>
      <w:r w:rsidR="00175EE3" w:rsidRPr="001100DB">
        <w:t xml:space="preserve"> million</w:t>
      </w:r>
      <w:r w:rsidRPr="001100DB">
        <w:t xml:space="preserve"> USD) or less, there is also a large number of countries experiencing substantially </w:t>
      </w:r>
      <w:r w:rsidR="009E2F0E">
        <w:t xml:space="preserve">larger transfers (up to </w:t>
      </w:r>
      <w:r w:rsidR="000A64EE" w:rsidRPr="00382551">
        <w:t>2</w:t>
      </w:r>
      <w:r w:rsidR="00675C7C">
        <w:t>70</w:t>
      </w:r>
      <w:r w:rsidR="000A64EE" w:rsidRPr="00382551">
        <w:t xml:space="preserve"> </w:t>
      </w:r>
      <w:r w:rsidR="00175EE3" w:rsidRPr="00382551">
        <w:t>million</w:t>
      </w:r>
      <w:r w:rsidRPr="001100DB">
        <w:t xml:space="preserve"> SDR</w:t>
      </w:r>
      <w:r w:rsidR="00382551">
        <w:t xml:space="preserve"> corresponding to almost 400 million USD</w:t>
      </w:r>
      <w:r w:rsidRPr="001100DB">
        <w:t>).</w:t>
      </w:r>
      <w:r w:rsidR="00271735">
        <w:t xml:space="preserve"> </w:t>
      </w:r>
      <w:r w:rsidR="00382551">
        <w:t xml:space="preserve">The financial net transfers are significant for some operators and correspond to up to 13 percent of the mail revenue for countries experiencing a negative financial net transfer, and up to 30 percent of mail revenue for countries experiencing positive financial net transfer. </w:t>
      </w:r>
    </w:p>
    <w:p w14:paraId="30379DAC" w14:textId="1BB19FFB" w:rsidR="00091F21" w:rsidRDefault="00091F21" w:rsidP="00513B4B">
      <w:pPr>
        <w:rPr>
          <w:ins w:id="15" w:author="Jimmy Gårdebrink" w:date="2015-12-22T17:12:00Z"/>
        </w:rPr>
      </w:pPr>
    </w:p>
    <w:p w14:paraId="774431D9" w14:textId="7598444D" w:rsidR="00C92065" w:rsidRDefault="00C92065" w:rsidP="00513B4B">
      <w:r>
        <w:t>Our estimates show that t</w:t>
      </w:r>
      <w:r w:rsidR="00675C7C">
        <w:t xml:space="preserve">he financial transfers primarily </w:t>
      </w:r>
      <w:r>
        <w:t>stem from</w:t>
      </w:r>
      <w:r w:rsidR="00675C7C">
        <w:t xml:space="preserve"> low terminal dues for small packets. S</w:t>
      </w:r>
      <w:r w:rsidR="00382551">
        <w:t>ma</w:t>
      </w:r>
      <w:r w:rsidR="00675C7C">
        <w:t xml:space="preserve">ll packets account for 70% of the total financial transfers. Large letters account for 14% and small letters account for 16% of the financial transfers. </w:t>
      </w:r>
    </w:p>
    <w:p w14:paraId="58F62DB4" w14:textId="77777777" w:rsidR="00C92065" w:rsidRPr="001100DB" w:rsidRDefault="00C92065" w:rsidP="00513B4B"/>
    <w:p w14:paraId="14F7B395" w14:textId="27622991" w:rsidR="00513B4B" w:rsidRPr="001100DB" w:rsidRDefault="00513B4B" w:rsidP="00513B4B">
      <w:r w:rsidRPr="001100DB">
        <w:t xml:space="preserve">Our estimations show that whereas the </w:t>
      </w:r>
      <w:r w:rsidRPr="001100DB">
        <w:rPr>
          <w:i/>
        </w:rPr>
        <w:t xml:space="preserve">negative </w:t>
      </w:r>
      <w:r w:rsidR="009372F0" w:rsidRPr="001100DB">
        <w:rPr>
          <w:i/>
        </w:rPr>
        <w:t xml:space="preserve">net </w:t>
      </w:r>
      <w:r w:rsidRPr="001100DB">
        <w:rPr>
          <w:i/>
        </w:rPr>
        <w:t>transfers</w:t>
      </w:r>
      <w:r w:rsidRPr="001100DB">
        <w:t xml:space="preserve"> generated by the terminal dues system are concentrated to a relatively small number of </w:t>
      </w:r>
      <w:r w:rsidR="009E4F96" w:rsidRPr="001100DB">
        <w:t xml:space="preserve">designated postal operators </w:t>
      </w:r>
      <w:r w:rsidRPr="00982225">
        <w:t>(3</w:t>
      </w:r>
      <w:r w:rsidR="003602A9" w:rsidRPr="00982225">
        <w:t>1</w:t>
      </w:r>
      <w:r w:rsidRPr="00982225">
        <w:t>)</w:t>
      </w:r>
      <w:r w:rsidRPr="007434A1">
        <w:t xml:space="preserve">, the </w:t>
      </w:r>
      <w:r w:rsidRPr="007434A1">
        <w:rPr>
          <w:i/>
        </w:rPr>
        <w:t xml:space="preserve">positive </w:t>
      </w:r>
      <w:r w:rsidR="009372F0" w:rsidRPr="00E75069">
        <w:rPr>
          <w:i/>
        </w:rPr>
        <w:t xml:space="preserve">net </w:t>
      </w:r>
      <w:r w:rsidRPr="00E75069">
        <w:rPr>
          <w:i/>
        </w:rPr>
        <w:t>transfers</w:t>
      </w:r>
      <w:r w:rsidRPr="00E75069">
        <w:t xml:space="preserve"> are distributed among a larger number of </w:t>
      </w:r>
      <w:r w:rsidR="009E4F96" w:rsidRPr="00E75069">
        <w:t>designated pos</w:t>
      </w:r>
      <w:r w:rsidR="009E4F96" w:rsidRPr="00E75069">
        <w:t>t</w:t>
      </w:r>
      <w:r w:rsidR="009E4F96" w:rsidRPr="00E75069">
        <w:t xml:space="preserve">al operators </w:t>
      </w:r>
      <w:r w:rsidR="009E2F0E" w:rsidRPr="003602A9">
        <w:t>(</w:t>
      </w:r>
      <w:r w:rsidR="009E2F0E" w:rsidRPr="00982225">
        <w:t>12</w:t>
      </w:r>
      <w:r w:rsidR="003602A9" w:rsidRPr="00982225">
        <w:t>3</w:t>
      </w:r>
      <w:r w:rsidR="005F2E3E" w:rsidRPr="007434A1">
        <w:t xml:space="preserve">). </w:t>
      </w:r>
      <w:r w:rsidRPr="007434A1">
        <w:t xml:space="preserve">In fact, </w:t>
      </w:r>
      <w:r w:rsidR="005F2E3E" w:rsidRPr="00E75069">
        <w:t xml:space="preserve">we find that </w:t>
      </w:r>
      <w:r w:rsidRPr="00982225">
        <w:t>9</w:t>
      </w:r>
      <w:r w:rsidR="003602A9" w:rsidRPr="00982225">
        <w:t>8</w:t>
      </w:r>
      <w:r w:rsidRPr="007434A1">
        <w:t xml:space="preserve"> percent of the negative </w:t>
      </w:r>
      <w:r w:rsidR="009372F0" w:rsidRPr="007434A1">
        <w:t xml:space="preserve">net </w:t>
      </w:r>
      <w:r w:rsidRPr="00E75069">
        <w:t xml:space="preserve">transfers generated by the terminal dues system are incurred by only </w:t>
      </w:r>
      <w:r w:rsidRPr="00982225">
        <w:t>15</w:t>
      </w:r>
      <w:r w:rsidRPr="007434A1">
        <w:t xml:space="preserve"> </w:t>
      </w:r>
      <w:r w:rsidR="00A94CCB" w:rsidRPr="007434A1">
        <w:t xml:space="preserve">designated </w:t>
      </w:r>
      <w:r w:rsidRPr="00E75069">
        <w:t xml:space="preserve">postal </w:t>
      </w:r>
      <w:r w:rsidR="009E4F96" w:rsidRPr="00E75069">
        <w:t>operators</w:t>
      </w:r>
      <w:r w:rsidR="00145640" w:rsidRPr="00E75069">
        <w:t xml:space="preserve"> </w:t>
      </w:r>
      <w:r w:rsidRPr="00E75069">
        <w:t>which (according to our estimations) all incurred a n</w:t>
      </w:r>
      <w:r w:rsidR="009E2F0E" w:rsidRPr="003602A9">
        <w:t xml:space="preserve">et financial loss of more than </w:t>
      </w:r>
      <w:r w:rsidR="003602A9" w:rsidRPr="00982225">
        <w:t>6</w:t>
      </w:r>
      <w:r w:rsidR="00A94CCB" w:rsidRPr="00982225">
        <w:t xml:space="preserve"> million</w:t>
      </w:r>
      <w:r w:rsidR="009E2F0E" w:rsidRPr="00982225">
        <w:t xml:space="preserve"> SDR (approximately </w:t>
      </w:r>
      <w:r w:rsidR="003602A9" w:rsidRPr="00982225">
        <w:t>8.5</w:t>
      </w:r>
      <w:r w:rsidR="005A3962" w:rsidRPr="00982225">
        <w:t xml:space="preserve"> million</w:t>
      </w:r>
      <w:r w:rsidR="005F2E3E" w:rsidRPr="00982225">
        <w:t xml:space="preserve"> USD</w:t>
      </w:r>
      <w:r w:rsidR="005F2E3E" w:rsidRPr="007434A1">
        <w:t xml:space="preserve">) or more in 2014. </w:t>
      </w:r>
      <w:r w:rsidRPr="007434A1">
        <w:t>As regards the positive transfers</w:t>
      </w:r>
      <w:r w:rsidRPr="00E75069">
        <w:t>, we observe a slightly different picture with</w:t>
      </w:r>
      <w:r w:rsidRPr="001100DB">
        <w:t xml:space="preserve"> a larger number of </w:t>
      </w:r>
      <w:r w:rsidR="009E4F96" w:rsidRPr="001100DB">
        <w:t xml:space="preserve">designated </w:t>
      </w:r>
      <w:r w:rsidRPr="001100DB">
        <w:t xml:space="preserve">postal </w:t>
      </w:r>
      <w:r w:rsidR="009E4F96" w:rsidRPr="001100DB">
        <w:t xml:space="preserve">operators </w:t>
      </w:r>
      <w:r w:rsidRPr="001100DB">
        <w:t xml:space="preserve">sharing the transfers generated by the terminal dues system. Nevertheless, there are still a small number of postal </w:t>
      </w:r>
      <w:r w:rsidR="009E4F96" w:rsidRPr="001100DB">
        <w:t xml:space="preserve">operators </w:t>
      </w:r>
      <w:r w:rsidRPr="001100DB">
        <w:t xml:space="preserve">that experience significantly higher </w:t>
      </w:r>
      <w:r w:rsidR="009372F0" w:rsidRPr="001100DB">
        <w:t xml:space="preserve">gains </w:t>
      </w:r>
      <w:r w:rsidRPr="001100DB">
        <w:t xml:space="preserve">than </w:t>
      </w:r>
      <w:r w:rsidR="005F2E3E" w:rsidRPr="001100DB">
        <w:t>others do</w:t>
      </w:r>
      <w:r w:rsidRPr="001100DB">
        <w:t xml:space="preserve">. Altogether, </w:t>
      </w:r>
      <w:r w:rsidR="005A3962" w:rsidRPr="001100DB">
        <w:t xml:space="preserve">the 15 designated postal operators experiencing the largest positive net transfers </w:t>
      </w:r>
      <w:r w:rsidR="009E2F0E">
        <w:t xml:space="preserve">represent </w:t>
      </w:r>
      <w:r w:rsidR="003602A9">
        <w:t>69</w:t>
      </w:r>
      <w:r w:rsidRPr="001100DB">
        <w:t xml:space="preserve"> percent of the total transfers </w:t>
      </w:r>
      <w:r w:rsidR="005A3962" w:rsidRPr="001100DB">
        <w:t>generated by the system</w:t>
      </w:r>
      <w:r w:rsidRPr="001100DB">
        <w:t xml:space="preserve">.      </w:t>
      </w:r>
    </w:p>
    <w:p w14:paraId="64A282EA" w14:textId="77777777" w:rsidR="00E029C4" w:rsidRDefault="00E029C4" w:rsidP="00513B4B"/>
    <w:p w14:paraId="0F472F1D" w14:textId="62289C5F" w:rsidR="00C92065" w:rsidRDefault="00C92065" w:rsidP="00513B4B">
      <w:r>
        <w:t>On a regional level, there are three significant financial net transfers: From Western E</w:t>
      </w:r>
      <w:r>
        <w:t>u</w:t>
      </w:r>
      <w:r>
        <w:t xml:space="preserve">rope to </w:t>
      </w:r>
      <w:r w:rsidR="007C4B20">
        <w:t xml:space="preserve">Eastern Europe &amp; Central-Asia, from Western Europe to </w:t>
      </w:r>
      <w:r>
        <w:t xml:space="preserve">Asia-Pacific and </w:t>
      </w:r>
      <w:r w:rsidR="007C4B20">
        <w:t xml:space="preserve">from North America to Asia-Pacific. </w:t>
      </w:r>
      <w:r>
        <w:t xml:space="preserve"> </w:t>
      </w:r>
    </w:p>
    <w:p w14:paraId="38E72634" w14:textId="77777777" w:rsidR="00C92065" w:rsidRPr="001100DB" w:rsidRDefault="00C92065" w:rsidP="00513B4B"/>
    <w:p w14:paraId="5E2934E6" w14:textId="70D2C1BD" w:rsidR="00513B4B" w:rsidRPr="001100DB" w:rsidRDefault="00A4327B" w:rsidP="00BC2B3C">
      <w:r w:rsidRPr="001100DB">
        <w:t xml:space="preserve">The net financial transfer for each </w:t>
      </w:r>
      <w:r w:rsidR="005F2E3E">
        <w:t>postal operator</w:t>
      </w:r>
      <w:r w:rsidRPr="001100DB">
        <w:t xml:space="preserve"> emerges from a combination of two effects: an inbound effect (on cross-border letter mail coming from other countries) and an outbound effect (on cross-border letter mail sent to </w:t>
      </w:r>
      <w:r w:rsidR="005F2E3E">
        <w:t xml:space="preserve">other </w:t>
      </w:r>
      <w:r w:rsidRPr="001100DB">
        <w:t>countries).</w:t>
      </w:r>
    </w:p>
    <w:p w14:paraId="368EEF9D" w14:textId="77777777" w:rsidR="00A4327B" w:rsidRPr="001100DB" w:rsidRDefault="00A4327B" w:rsidP="00BC2B3C"/>
    <w:p w14:paraId="3456AEA0" w14:textId="45B7B25C" w:rsidR="00A4327B" w:rsidRPr="001100DB" w:rsidRDefault="005F2E3E" w:rsidP="002D4F39">
      <w:pPr>
        <w:tabs>
          <w:tab w:val="num" w:pos="720"/>
        </w:tabs>
      </w:pPr>
      <w:r>
        <w:t xml:space="preserve">With respect to the inbound effect, our estimations reveal </w:t>
      </w:r>
      <w:r w:rsidRPr="009E2F0E">
        <w:t>that</w:t>
      </w:r>
      <w:r w:rsidR="00A4327B" w:rsidRPr="009E2F0E">
        <w:t xml:space="preserve"> </w:t>
      </w:r>
      <w:r w:rsidR="005151CD">
        <w:t>97</w:t>
      </w:r>
      <w:r w:rsidR="00A4327B" w:rsidRPr="009E2F0E">
        <w:t xml:space="preserve"> </w:t>
      </w:r>
      <w:r w:rsidR="009E4F96" w:rsidRPr="009E2F0E">
        <w:t xml:space="preserve">designated </w:t>
      </w:r>
      <w:r w:rsidR="00A4327B" w:rsidRPr="009E2F0E">
        <w:t xml:space="preserve">postal </w:t>
      </w:r>
      <w:r w:rsidR="009E4F96" w:rsidRPr="009E2F0E">
        <w:t>ope</w:t>
      </w:r>
      <w:r w:rsidR="009E4F96" w:rsidRPr="009E2F0E">
        <w:t>r</w:t>
      </w:r>
      <w:r w:rsidR="009E4F96" w:rsidRPr="009E2F0E">
        <w:t xml:space="preserve">ators </w:t>
      </w:r>
      <w:r w:rsidR="00A4327B" w:rsidRPr="009E2F0E">
        <w:t xml:space="preserve">experience a positive financial transfer whereas </w:t>
      </w:r>
      <w:r w:rsidR="005151CD">
        <w:t>57</w:t>
      </w:r>
      <w:r w:rsidR="00A4327B" w:rsidRPr="009E2F0E">
        <w:t xml:space="preserve"> po</w:t>
      </w:r>
      <w:r w:rsidR="00A4327B" w:rsidRPr="001100DB">
        <w:t xml:space="preserve">stal </w:t>
      </w:r>
      <w:r w:rsidR="009E4F96" w:rsidRPr="001100DB">
        <w:t xml:space="preserve">operators </w:t>
      </w:r>
      <w:r w:rsidR="00A4327B" w:rsidRPr="001100DB">
        <w:t xml:space="preserve">experience a negative financial transfer. </w:t>
      </w:r>
      <w:r w:rsidR="00E029C4" w:rsidRPr="001100DB">
        <w:t>The</w:t>
      </w:r>
      <w:r w:rsidR="002D4F39" w:rsidRPr="001100DB">
        <w:t xml:space="preserve"> financial loss per </w:t>
      </w:r>
      <w:r w:rsidR="00A94CCB" w:rsidRPr="001100DB">
        <w:t>operator experiencing a negative tran</w:t>
      </w:r>
      <w:r w:rsidR="00A94CCB" w:rsidRPr="001100DB">
        <w:t>s</w:t>
      </w:r>
      <w:r w:rsidR="00A94CCB" w:rsidRPr="001100DB">
        <w:t xml:space="preserve">fer </w:t>
      </w:r>
      <w:r w:rsidR="00E85171">
        <w:t xml:space="preserve">on inbound volumes </w:t>
      </w:r>
      <w:r w:rsidR="002D4F39" w:rsidRPr="001100DB">
        <w:t>is</w:t>
      </w:r>
      <w:r w:rsidR="00E029C4" w:rsidRPr="001100DB">
        <w:t>, however,</w:t>
      </w:r>
      <w:r w:rsidR="002D4F39" w:rsidRPr="001100DB">
        <w:t xml:space="preserve"> much larger than the financial gain per </w:t>
      </w:r>
      <w:r w:rsidR="00A94CCB" w:rsidRPr="001100DB">
        <w:t>operator experiencing a positive transfer</w:t>
      </w:r>
      <w:r w:rsidR="00E85171">
        <w:t xml:space="preserve"> on inbound volumes</w:t>
      </w:r>
      <w:r w:rsidR="002D4F39" w:rsidRPr="001100DB">
        <w:t xml:space="preserve">. </w:t>
      </w:r>
      <w:r w:rsidR="00E029C4" w:rsidRPr="001100DB">
        <w:t>Whereas</w:t>
      </w:r>
      <w:r w:rsidR="002D4F39" w:rsidRPr="001100DB">
        <w:t xml:space="preserve"> no postal </w:t>
      </w:r>
      <w:r w:rsidR="009E4F96" w:rsidRPr="001100DB">
        <w:t xml:space="preserve">operators </w:t>
      </w:r>
      <w:r w:rsidR="002D4F39" w:rsidRPr="001100DB">
        <w:t>exp</w:t>
      </w:r>
      <w:r w:rsidR="002D4F39" w:rsidRPr="001100DB">
        <w:t>e</w:t>
      </w:r>
      <w:r w:rsidR="002D4F39" w:rsidRPr="001100DB">
        <w:t>rience a positive</w:t>
      </w:r>
      <w:r w:rsidR="009E2F0E">
        <w:t xml:space="preserve"> inbound transfer larger than 1</w:t>
      </w:r>
      <w:r w:rsidR="005151CD">
        <w:t>2</w:t>
      </w:r>
      <w:r w:rsidR="00A94CCB" w:rsidRPr="001100DB">
        <w:t xml:space="preserve"> million</w:t>
      </w:r>
      <w:r w:rsidR="002D4F39" w:rsidRPr="001100DB">
        <w:t xml:space="preserve"> SDR</w:t>
      </w:r>
      <w:r w:rsidR="00E029C4" w:rsidRPr="001100DB">
        <w:t>,</w:t>
      </w:r>
      <w:r w:rsidR="002D4F39" w:rsidRPr="001100DB">
        <w:t xml:space="preserve"> negati</w:t>
      </w:r>
      <w:r w:rsidR="00E029C4" w:rsidRPr="001100DB">
        <w:t>ve transfers on i</w:t>
      </w:r>
      <w:r w:rsidR="00E029C4" w:rsidRPr="001100DB">
        <w:t>n</w:t>
      </w:r>
      <w:r w:rsidR="00E029C4" w:rsidRPr="001100DB">
        <w:t xml:space="preserve">bound volumes </w:t>
      </w:r>
      <w:r w:rsidR="005151CD">
        <w:t xml:space="preserve">can </w:t>
      </w:r>
      <w:r w:rsidR="009E2F0E">
        <w:t xml:space="preserve">amount to </w:t>
      </w:r>
      <w:r w:rsidR="005151CD">
        <w:t>over 275</w:t>
      </w:r>
      <w:r w:rsidR="00A94CCB" w:rsidRPr="001100DB">
        <w:t xml:space="preserve"> million</w:t>
      </w:r>
      <w:r w:rsidR="002D4F39" w:rsidRPr="001100DB">
        <w:t xml:space="preserve"> SDR</w:t>
      </w:r>
      <w:r w:rsidR="00A4327B" w:rsidRPr="001100DB">
        <w:t xml:space="preserve">. </w:t>
      </w:r>
    </w:p>
    <w:p w14:paraId="0CDA78BD" w14:textId="77777777" w:rsidR="00A4327B" w:rsidRPr="001100DB" w:rsidRDefault="00A4327B" w:rsidP="00A4327B">
      <w:pPr>
        <w:tabs>
          <w:tab w:val="num" w:pos="720"/>
        </w:tabs>
      </w:pPr>
    </w:p>
    <w:p w14:paraId="2EADDDCA" w14:textId="3C281D5B" w:rsidR="00A4327B" w:rsidRPr="001100DB" w:rsidRDefault="005F2E3E" w:rsidP="00A4327B">
      <w:pPr>
        <w:tabs>
          <w:tab w:val="num" w:pos="720"/>
        </w:tabs>
      </w:pPr>
      <w:r>
        <w:t>With respect to</w:t>
      </w:r>
      <w:r w:rsidR="002D4F39" w:rsidRPr="001100DB">
        <w:t xml:space="preserve"> the outbound </w:t>
      </w:r>
      <w:r w:rsidR="00E029C4" w:rsidRPr="001100DB">
        <w:t>effect</w:t>
      </w:r>
      <w:r w:rsidR="00A4327B" w:rsidRPr="001100DB">
        <w:t xml:space="preserve">, all </w:t>
      </w:r>
      <w:r w:rsidR="00A94CCB" w:rsidRPr="001100DB">
        <w:t xml:space="preserve">postal operators </w:t>
      </w:r>
      <w:r w:rsidR="00A4327B" w:rsidRPr="001100DB">
        <w:t xml:space="preserve">in our </w:t>
      </w:r>
      <w:r w:rsidR="00FD2774" w:rsidRPr="001100DB">
        <w:t xml:space="preserve">analysis </w:t>
      </w:r>
      <w:r w:rsidR="00A4327B" w:rsidRPr="001100DB">
        <w:t>experience a f</w:t>
      </w:r>
      <w:r w:rsidR="00A4327B" w:rsidRPr="001100DB">
        <w:t>i</w:t>
      </w:r>
      <w:r w:rsidR="00A4327B" w:rsidRPr="001100DB">
        <w:t>nancial gain on outbound mail flows</w:t>
      </w:r>
      <w:r w:rsidR="002D4F39" w:rsidRPr="001100DB">
        <w:t xml:space="preserve">. </w:t>
      </w:r>
      <w:r w:rsidR="005A3962" w:rsidRPr="001100DB">
        <w:t>Depending on the characteristics of the designated postal operator, t</w:t>
      </w:r>
      <w:r w:rsidR="00A4327B" w:rsidRPr="001100DB">
        <w:t>he positive transfer on outbound mail volumes ranges from le</w:t>
      </w:r>
      <w:r w:rsidR="009E2F0E">
        <w:t>ss than 1.000 SDR to more than 2</w:t>
      </w:r>
      <w:r w:rsidR="00A4327B" w:rsidRPr="001100DB">
        <w:t>00</w:t>
      </w:r>
      <w:r w:rsidR="00A94CCB" w:rsidRPr="001100DB">
        <w:t xml:space="preserve"> million</w:t>
      </w:r>
      <w:r w:rsidR="00A4327B" w:rsidRPr="001100DB">
        <w:t xml:space="preserve"> SDR</w:t>
      </w:r>
      <w:r w:rsidR="00E85171">
        <w:t xml:space="preserve"> per operator</w:t>
      </w:r>
      <w:r w:rsidR="00A4327B" w:rsidRPr="001100DB">
        <w:t xml:space="preserve">. </w:t>
      </w:r>
    </w:p>
    <w:p w14:paraId="19FF5B51" w14:textId="77777777" w:rsidR="002D4F39" w:rsidRPr="001100DB" w:rsidRDefault="002D4F39" w:rsidP="00A4327B">
      <w:pPr>
        <w:tabs>
          <w:tab w:val="num" w:pos="720"/>
        </w:tabs>
      </w:pPr>
    </w:p>
    <w:p w14:paraId="200E0FD2" w14:textId="55D2160B" w:rsidR="00E029C4" w:rsidRDefault="00E029C4" w:rsidP="00E029C4">
      <w:r w:rsidRPr="001100DB">
        <w:t xml:space="preserve">The size of the net financial transfer (i.e. the sum of the inbound and the outbound effect t) experienced by a specific postal </w:t>
      </w:r>
      <w:r w:rsidR="009E4F96" w:rsidRPr="001100DB">
        <w:t xml:space="preserve">operator </w:t>
      </w:r>
      <w:r w:rsidRPr="001100DB">
        <w:t xml:space="preserve">depends on (i) the difference between actual </w:t>
      </w:r>
      <w:r w:rsidRPr="001100DB">
        <w:lastRenderedPageBreak/>
        <w:t xml:space="preserve">and counterfactual terminal dues rates charged from/paid to foreign postal </w:t>
      </w:r>
      <w:r w:rsidR="009E4F96" w:rsidRPr="001100DB">
        <w:t xml:space="preserve">operators </w:t>
      </w:r>
      <w:r w:rsidRPr="001100DB">
        <w:t xml:space="preserve">as well as on (ii) the size of </w:t>
      </w:r>
      <w:r w:rsidR="005A23BA">
        <w:t xml:space="preserve">and composition of </w:t>
      </w:r>
      <w:r w:rsidR="00072A72">
        <w:t xml:space="preserve">inbound/outbound </w:t>
      </w:r>
      <w:r w:rsidRPr="001100DB">
        <w:t xml:space="preserve">cross-border mail </w:t>
      </w:r>
      <w:r w:rsidR="00072A72">
        <w:t>flows</w:t>
      </w:r>
      <w:r w:rsidRPr="001100DB">
        <w:t xml:space="preserve">. Our analysis reveals that the financial transfers in the UPU terminal dues system are driven by a combination of these two factors. </w:t>
      </w:r>
    </w:p>
    <w:p w14:paraId="0BEB0E9E" w14:textId="77777777" w:rsidR="00072A72" w:rsidRDefault="00072A72" w:rsidP="00E029C4"/>
    <w:p w14:paraId="132828AF" w14:textId="6D812A78" w:rsidR="005A23BA" w:rsidRDefault="005A23BA" w:rsidP="005A23BA">
      <w:r>
        <w:t xml:space="preserve">Our estimations suggest that some </w:t>
      </w:r>
      <w:r w:rsidRPr="001100DB">
        <w:t>designated postal operators with relatively low cross-border volumes in a global perspective experience large negative financial transfers</w:t>
      </w:r>
      <w:r w:rsidR="00C92065">
        <w:t>,</w:t>
      </w:r>
      <w:r w:rsidRPr="001100DB">
        <w:t xml:space="preserve"> due to significant differences between </w:t>
      </w:r>
      <w:r>
        <w:t xml:space="preserve">actual </w:t>
      </w:r>
      <w:r w:rsidRPr="001100DB">
        <w:t xml:space="preserve">terminal dues charged for inbound cross-border letters </w:t>
      </w:r>
      <w:r>
        <w:t>and the equivalent domestic postage rate</w:t>
      </w:r>
      <w:r w:rsidRPr="001100DB">
        <w:t xml:space="preserve">. Similarly, </w:t>
      </w:r>
      <w:r>
        <w:t xml:space="preserve">some </w:t>
      </w:r>
      <w:r w:rsidRPr="001100DB">
        <w:t>designated postal oper</w:t>
      </w:r>
      <w:r w:rsidRPr="001100DB">
        <w:t>a</w:t>
      </w:r>
      <w:r w:rsidRPr="001100DB">
        <w:t xml:space="preserve">tors experience large positive financial transfers due to significant differences between terminal dues paid for outbound cross-border letters </w:t>
      </w:r>
      <w:r w:rsidR="00267071">
        <w:t>and</w:t>
      </w:r>
      <w:r w:rsidRPr="001100DB">
        <w:t xml:space="preserve"> the </w:t>
      </w:r>
      <w:r>
        <w:t>equivalent domestic postage rates in the receiving countries</w:t>
      </w:r>
      <w:r w:rsidRPr="001100DB">
        <w:t>.</w:t>
      </w:r>
    </w:p>
    <w:p w14:paraId="5A2775BA" w14:textId="77777777" w:rsidR="00C119B5" w:rsidRDefault="00C119B5" w:rsidP="005A23BA"/>
    <w:p w14:paraId="3E5FAA47" w14:textId="77777777" w:rsidR="00C119B5" w:rsidRPr="001100DB" w:rsidRDefault="00C119B5" w:rsidP="00C119B5">
      <w:r w:rsidRPr="001100DB">
        <w:t>For any difference between actual and counterfactual terminal dues on inbound as well as on outbound mail flows, however, larger cross-border mail flows will always increase the financial impact of the terminal dues system. As a consequence, the largest transfers cr</w:t>
      </w:r>
      <w:r w:rsidRPr="001100DB">
        <w:t>e</w:t>
      </w:r>
      <w:r w:rsidRPr="001100DB">
        <w:t xml:space="preserve">ated by the current system of terminal dues will follow the largest global mail flows. </w:t>
      </w:r>
    </w:p>
    <w:p w14:paraId="36DC596E" w14:textId="77777777" w:rsidR="00C119B5" w:rsidRPr="001100DB" w:rsidRDefault="00C119B5" w:rsidP="005A23BA"/>
    <w:p w14:paraId="37E1DA82" w14:textId="6372A039" w:rsidR="00072A72" w:rsidRDefault="00C119B5" w:rsidP="00072A72">
      <w:r>
        <w:t>Our estimations show that</w:t>
      </w:r>
      <w:r w:rsidR="00072A72" w:rsidRPr="001100DB">
        <w:t xml:space="preserve"> a designated postal operator that is losing money on inbound mail flows and gaining money on outbound mail flows will experience larger losses if it is a net importer of mail than if it is a net exporter of mail. Net-importing postal operators with a high price for last-mile handling of domestic letter post items will experience the largest negative transfers in the current system. Net-exporting postal operators with a price for last-mile handling of domestic letter post items below the actual terminal dues rates will experience the largest positive transfers in the current system.</w:t>
      </w:r>
    </w:p>
    <w:p w14:paraId="1A894AFA" w14:textId="77777777" w:rsidR="00E029C4" w:rsidRDefault="00E029C4" w:rsidP="00A4327B">
      <w:pPr>
        <w:tabs>
          <w:tab w:val="num" w:pos="720"/>
        </w:tabs>
      </w:pPr>
    </w:p>
    <w:p w14:paraId="4F4E2C7D" w14:textId="050D9DC4" w:rsidR="007F6A3C" w:rsidRPr="007F6A3C" w:rsidRDefault="007F6A3C" w:rsidP="00A4327B">
      <w:pPr>
        <w:tabs>
          <w:tab w:val="num" w:pos="720"/>
        </w:tabs>
        <w:rPr>
          <w:b/>
        </w:rPr>
      </w:pPr>
      <w:r w:rsidRPr="007F6A3C">
        <w:rPr>
          <w:b/>
        </w:rPr>
        <w:t>Sensitivity analysis</w:t>
      </w:r>
    </w:p>
    <w:p w14:paraId="4A7A249A" w14:textId="79630B4C" w:rsidR="007F6A3C" w:rsidRDefault="007F6A3C" w:rsidP="007F6A3C">
      <w:r w:rsidRPr="00A71E02">
        <w:t>The model used to</w:t>
      </w:r>
      <w:r>
        <w:t xml:space="preserve"> estimate financial transfers is based on a number of assumptions r</w:t>
      </w:r>
      <w:r>
        <w:t>e</w:t>
      </w:r>
      <w:r>
        <w:t>garding bilateral mail flows and non-distortionary terminal dues in the counterfactual. In order to take into account that the reality may differ from our assumptions in the model, we conduct two sensitivity checks where we vary the most important assumptions in the model.</w:t>
      </w:r>
      <w:r w:rsidR="00E83531">
        <w:t xml:space="preserve"> </w:t>
      </w:r>
      <w:r>
        <w:t>The two assumptions that we vary in our sensitivity analysis are:</w:t>
      </w:r>
    </w:p>
    <w:p w14:paraId="67B54BE2" w14:textId="77777777" w:rsidR="00E83531" w:rsidRPr="00573B1B" w:rsidRDefault="00E83531" w:rsidP="007F6A3C"/>
    <w:p w14:paraId="4ADAF3D9" w14:textId="77777777" w:rsidR="007F6A3C" w:rsidRPr="00573B1B" w:rsidRDefault="007F6A3C" w:rsidP="007F6A3C">
      <w:pPr>
        <w:pStyle w:val="ListParagraph"/>
        <w:numPr>
          <w:ilvl w:val="0"/>
          <w:numId w:val="15"/>
        </w:numPr>
      </w:pPr>
      <w:r>
        <w:t>The s</w:t>
      </w:r>
      <w:r w:rsidRPr="00573B1B">
        <w:t xml:space="preserve">hare of single-piece rates used as a basis for equivalent domestic postage </w:t>
      </w:r>
    </w:p>
    <w:p w14:paraId="4CC9A5BF" w14:textId="77777777" w:rsidR="007F6A3C" w:rsidRPr="00573B1B" w:rsidRDefault="007F6A3C" w:rsidP="007F6A3C">
      <w:pPr>
        <w:pStyle w:val="ListParagraph"/>
        <w:numPr>
          <w:ilvl w:val="0"/>
          <w:numId w:val="15"/>
        </w:numPr>
      </w:pPr>
      <w:r>
        <w:t>The s</w:t>
      </w:r>
      <w:r w:rsidRPr="00573B1B">
        <w:t xml:space="preserve">hare of small packets in the cross-border mail mix </w:t>
      </w:r>
    </w:p>
    <w:p w14:paraId="766A2052" w14:textId="77777777" w:rsidR="007F6A3C" w:rsidRDefault="007F6A3C" w:rsidP="007F6A3C"/>
    <w:p w14:paraId="651206CF" w14:textId="2FB45F4D" w:rsidR="007F6A3C" w:rsidRDefault="007F6A3C" w:rsidP="007F6A3C">
      <w:r w:rsidRPr="001100DB">
        <w:t xml:space="preserve">In a study about postal operators’ pricing behaviour, conducted on behalf of the European Commission in 2011, we found that single piece items (on average) were priced over 45 percent higher than transactional bulk mail and bulk mail was priced almost 50 percent higher than direct mail. This suggests that a 30 percent discount on single piece tariffs may not be enough to reflect the </w:t>
      </w:r>
      <w:r>
        <w:t>equivalent domestic postage for</w:t>
      </w:r>
      <w:r w:rsidRPr="001100DB">
        <w:t xml:space="preserve"> last-mile delivery of cross-border letters.</w:t>
      </w:r>
      <w:r>
        <w:t xml:space="preserve"> Moreover, in some countries, the domestic postage rates for single-piece items are subject to regulation to ensure that postal services are available to ever</w:t>
      </w:r>
      <w:r>
        <w:t>y</w:t>
      </w:r>
      <w:r>
        <w:t>one at affordable rates. In these countries, the single-piece postage rates may thus be subsidised to a low level.</w:t>
      </w:r>
    </w:p>
    <w:p w14:paraId="7F9C284F" w14:textId="77777777" w:rsidR="007F6A3C" w:rsidRDefault="007F6A3C" w:rsidP="007F6A3C"/>
    <w:p w14:paraId="24C35B3B" w14:textId="3E3D3247" w:rsidR="007F6A3C" w:rsidRDefault="007F6A3C" w:rsidP="007F6A3C">
      <w:r>
        <w:lastRenderedPageBreak/>
        <w:t xml:space="preserve">In order to take this into consideration, we run our model with the assumption that the equivalent domestic postage rates can be approximated by 80 percent, 60 percent and 50 percent of the domestic postage rates for single-piece items respectively. </w:t>
      </w:r>
      <w:r w:rsidR="00573A5D">
        <w:t>Applying an average share of domestic postage rates to all bilateral mail flows most likely implies that the share of domestic postage applied will be too low for some postal operators and too high for others. Nevertheless, this test allows us to estimate the likely boundaries of f</w:t>
      </w:r>
      <w:r w:rsidR="00573A5D">
        <w:t>i</w:t>
      </w:r>
      <w:r w:rsidR="00573A5D">
        <w:t xml:space="preserve">nancial transfers created by the current set of terminal dues. </w:t>
      </w:r>
      <w:r w:rsidR="00661029">
        <w:t xml:space="preserve">The </w:t>
      </w:r>
      <w:r w:rsidR="00573A5D">
        <w:t xml:space="preserve">sensitivity </w:t>
      </w:r>
      <w:r w:rsidR="00661029">
        <w:t>test</w:t>
      </w:r>
      <w:r>
        <w:t xml:space="preserve"> reveals total financial transfers generated by the current terminal dues system ranging from </w:t>
      </w:r>
      <w:r w:rsidR="005151CD">
        <w:t>602</w:t>
      </w:r>
      <w:r>
        <w:t xml:space="preserve"> million SDR (corresponding to </w:t>
      </w:r>
      <w:r w:rsidR="005151CD">
        <w:t>854</w:t>
      </w:r>
      <w:r>
        <w:t xml:space="preserve"> million USD) with 50 percent to 1,</w:t>
      </w:r>
      <w:r w:rsidR="005151CD">
        <w:t>160</w:t>
      </w:r>
      <w:r>
        <w:t xml:space="preserve"> million SDR (corresponding to </w:t>
      </w:r>
      <w:r w:rsidR="005151CD">
        <w:t>1,647</w:t>
      </w:r>
      <w:r>
        <w:t xml:space="preserve"> USD) with 80 percent of the domestic postage rates used as a basis for calculating the equivalent domestic postage. </w:t>
      </w:r>
    </w:p>
    <w:p w14:paraId="758FBC13" w14:textId="77777777" w:rsidR="007F6A3C" w:rsidRPr="00FE370D" w:rsidRDefault="007F6A3C" w:rsidP="007F6A3C"/>
    <w:p w14:paraId="15CE0AD1" w14:textId="3BCFD2BB" w:rsidR="00442E35" w:rsidRPr="001100DB" w:rsidRDefault="00661029" w:rsidP="0074739F">
      <w:r>
        <w:t>Moreover</w:t>
      </w:r>
      <w:r w:rsidR="007F6A3C">
        <w:t>, as recognised in several publications already</w:t>
      </w:r>
      <w:r w:rsidR="007F6A3C">
        <w:rPr>
          <w:rStyle w:val="FootnoteReference"/>
        </w:rPr>
        <w:footnoteReference w:id="6"/>
      </w:r>
      <w:r w:rsidR="007F6A3C">
        <w:t>, an increasing level of cross-border e-commerce implies a change in the cross-border mail mix in terms of a larger share of small packets. In order to take this into account, we run our model with the a</w:t>
      </w:r>
      <w:r w:rsidR="007F6A3C">
        <w:t>s</w:t>
      </w:r>
      <w:r w:rsidR="007F6A3C">
        <w:t xml:space="preserve">sumption that the share of E format items in the cross-border mail mix increases by 15 percent and 30 percent respectively for all designated postal operators. While doing this, we assume that the shares of P and G format items decline proportionately, such that the total number of letter post items remains the same. </w:t>
      </w:r>
      <w:r>
        <w:t>The test</w:t>
      </w:r>
      <w:r w:rsidR="007F6A3C" w:rsidRPr="00AA37D5">
        <w:t xml:space="preserve"> reveals that</w:t>
      </w:r>
      <w:r w:rsidR="007F6A3C">
        <w:t xml:space="preserve"> a higher share of small packets in the cross-border mail mix creates larger total transfers in the system (ranging from </w:t>
      </w:r>
      <w:r w:rsidR="005151CD">
        <w:t>9</w:t>
      </w:r>
      <w:r w:rsidR="00982225">
        <w:t>50</w:t>
      </w:r>
      <w:r w:rsidR="007F6A3C">
        <w:t xml:space="preserve"> million SDR in the base case to 1,</w:t>
      </w:r>
      <w:r w:rsidR="005151CD">
        <w:t>1</w:t>
      </w:r>
      <w:r w:rsidR="00982225">
        <w:t>00</w:t>
      </w:r>
      <w:r w:rsidR="007F6A3C">
        <w:t xml:space="preserve"> million SDR in the case where the share of small packets is increase by 30 percent in all flows). </w:t>
      </w:r>
    </w:p>
    <w:p w14:paraId="7DB11C80" w14:textId="77777777" w:rsidR="00442E35" w:rsidRPr="001100DB" w:rsidRDefault="00442E35" w:rsidP="0074739F"/>
    <w:p w14:paraId="6D33ACF2" w14:textId="77777777" w:rsidR="006B0823" w:rsidRPr="001100DB" w:rsidRDefault="006B0823" w:rsidP="006B0823"/>
    <w:p w14:paraId="727EB8B2" w14:textId="77777777" w:rsidR="0053614A" w:rsidRPr="001100DB" w:rsidRDefault="00A04C01" w:rsidP="001F4DCE">
      <w:pPr>
        <w:pStyle w:val="Heading3-beforechapter1"/>
        <w:rPr>
          <w:sz w:val="42"/>
          <w:szCs w:val="28"/>
        </w:rPr>
      </w:pPr>
      <w:r w:rsidRPr="001100DB">
        <w:br w:type="page"/>
      </w:r>
    </w:p>
    <w:p w14:paraId="02807D61" w14:textId="77777777" w:rsidR="0053614A" w:rsidRPr="001100DB" w:rsidRDefault="00E3545F" w:rsidP="0053614A">
      <w:pPr>
        <w:pStyle w:val="ChapterNo"/>
      </w:pPr>
      <w:bookmarkStart w:id="16" w:name="SD_LAN_Chapter"/>
      <w:r w:rsidRPr="001100DB">
        <w:lastRenderedPageBreak/>
        <w:t>Chapter</w:t>
      </w:r>
      <w:bookmarkEnd w:id="16"/>
      <w:r w:rsidR="00F707E3" w:rsidRPr="001100DB">
        <w:t xml:space="preserve"> </w:t>
      </w:r>
      <w:r w:rsidR="00A46223" w:rsidRPr="001100DB">
        <w:fldChar w:fldCharType="begin"/>
      </w:r>
      <w:r w:rsidR="00A46223" w:rsidRPr="001100DB">
        <w:instrText xml:space="preserve"> SEQ Chapter \* ARABIC </w:instrText>
      </w:r>
      <w:r w:rsidR="00A46223" w:rsidRPr="001100DB">
        <w:fldChar w:fldCharType="separate"/>
      </w:r>
      <w:r w:rsidR="00E75069">
        <w:rPr>
          <w:noProof/>
        </w:rPr>
        <w:t>1</w:t>
      </w:r>
      <w:r w:rsidR="00A46223" w:rsidRPr="001100DB">
        <w:rPr>
          <w:noProof/>
        </w:rPr>
        <w:fldChar w:fldCharType="end"/>
      </w:r>
    </w:p>
    <w:p w14:paraId="16569755" w14:textId="59F01B29" w:rsidR="0053614A" w:rsidRPr="001100DB" w:rsidRDefault="00735C5F" w:rsidP="00E37322">
      <w:pPr>
        <w:pStyle w:val="Heading1"/>
      </w:pPr>
      <w:bookmarkStart w:id="17" w:name="_Toc438568009"/>
      <w:r w:rsidRPr="001100DB">
        <w:t>Terminal dues and their impact on postal operators’ financial positions</w:t>
      </w:r>
      <w:bookmarkEnd w:id="17"/>
      <w:r w:rsidRPr="001100DB">
        <w:t xml:space="preserve"> </w:t>
      </w:r>
    </w:p>
    <w:p w14:paraId="61527696" w14:textId="70BE2FDB" w:rsidR="00735C5F" w:rsidRPr="001100DB" w:rsidRDefault="00BB77D7" w:rsidP="006543CB">
      <w:r w:rsidRPr="001100DB">
        <w:t>This report provides a quantitative estimate</w:t>
      </w:r>
      <w:r w:rsidR="00735C5F" w:rsidRPr="001100DB">
        <w:t xml:space="preserve"> </w:t>
      </w:r>
      <w:r w:rsidRPr="001100DB">
        <w:t xml:space="preserve">of </w:t>
      </w:r>
      <w:r w:rsidR="00735C5F" w:rsidRPr="001100DB">
        <w:t xml:space="preserve">the net financial transfers created by the current system of terminal dues administered by the Universal Postal Union (hereafter referred to as the UPU). </w:t>
      </w:r>
      <w:r w:rsidRPr="001100DB">
        <w:t xml:space="preserve">In order to better understand the model used to quantify net transfers as well as the results from our modelling (described in chapters 2 and 3), we start by providing an overview of the UPU system for terminal dues and explaining how this system affects the financial positions of postal operators across the world.  </w:t>
      </w:r>
      <w:r w:rsidR="00735C5F" w:rsidRPr="001100DB">
        <w:t xml:space="preserve"> </w:t>
      </w:r>
    </w:p>
    <w:p w14:paraId="30307AC0" w14:textId="77777777" w:rsidR="00E3545F" w:rsidRPr="001100DB" w:rsidRDefault="00E3545F" w:rsidP="00E3545F">
      <w:pPr>
        <w:pStyle w:val="Heading2"/>
      </w:pPr>
      <w:bookmarkStart w:id="18" w:name="_Toc438568010"/>
      <w:r w:rsidRPr="001100DB">
        <w:t>The UPU system for terminal dues</w:t>
      </w:r>
      <w:bookmarkEnd w:id="18"/>
    </w:p>
    <w:p w14:paraId="2D59FCC0" w14:textId="06E17DBB" w:rsidR="00D32A7E" w:rsidRPr="001100DB" w:rsidRDefault="00735C5F" w:rsidP="009D0796">
      <w:pPr>
        <w:tabs>
          <w:tab w:val="num" w:pos="1440"/>
        </w:tabs>
        <w:jc w:val="both"/>
        <w:rPr>
          <w:rFonts w:ascii="Verdana" w:eastAsia="Times New Roman" w:hAnsi="Verdana" w:cs="Times New Roman"/>
          <w:color w:val="666666"/>
          <w:sz w:val="19"/>
          <w:szCs w:val="19"/>
          <w:lang w:eastAsia="da-DK"/>
        </w:rPr>
      </w:pPr>
      <w:r w:rsidRPr="001100DB">
        <w:t>The UPU is an intergovernmental organization</w:t>
      </w:r>
      <w:r w:rsidR="009D0796" w:rsidRPr="001100DB">
        <w:t xml:space="preserve"> and a global forum for cooperation b</w:t>
      </w:r>
      <w:r w:rsidR="009D0796" w:rsidRPr="001100DB">
        <w:t>e</w:t>
      </w:r>
      <w:r w:rsidR="009D0796" w:rsidRPr="001100DB">
        <w:t>tween postal sector players</w:t>
      </w:r>
      <w:r w:rsidRPr="001100DB">
        <w:t>, originally founded in 1874</w:t>
      </w:r>
      <w:r w:rsidR="00D32A7E" w:rsidRPr="001100DB">
        <w:t>. At that time, the organization included</w:t>
      </w:r>
      <w:r w:rsidRPr="001100DB">
        <w:t xml:space="preserve"> 21 </w:t>
      </w:r>
      <w:r w:rsidR="00D32A7E" w:rsidRPr="001100DB">
        <w:t>member countries</w:t>
      </w:r>
      <w:r w:rsidRPr="001100DB">
        <w:t xml:space="preserve">. Today, </w:t>
      </w:r>
      <w:r w:rsidR="007B1DB7" w:rsidRPr="001100DB">
        <w:t>220 countries and territories are part of the UPU</w:t>
      </w:r>
      <w:r w:rsidR="00D32A7E" w:rsidRPr="001100DB">
        <w:t xml:space="preserve">. </w:t>
      </w:r>
    </w:p>
    <w:p w14:paraId="0FCE1845" w14:textId="77777777" w:rsidR="009D0796" w:rsidRPr="001100DB" w:rsidRDefault="009D0796" w:rsidP="009D0796">
      <w:pPr>
        <w:tabs>
          <w:tab w:val="num" w:pos="1440"/>
        </w:tabs>
        <w:jc w:val="both"/>
      </w:pPr>
    </w:p>
    <w:p w14:paraId="154EFD7F" w14:textId="2580DB2B" w:rsidR="00735C5F" w:rsidRPr="001100DB" w:rsidRDefault="009D0796" w:rsidP="00EB4312">
      <w:pPr>
        <w:tabs>
          <w:tab w:val="num" w:pos="1440"/>
        </w:tabs>
        <w:jc w:val="both"/>
      </w:pPr>
      <w:r w:rsidRPr="001100DB">
        <w:t>Amongst other things, t</w:t>
      </w:r>
      <w:r w:rsidR="00735C5F" w:rsidRPr="001100DB">
        <w:t xml:space="preserve">he UPU </w:t>
      </w:r>
      <w:r w:rsidRPr="001100DB">
        <w:t>sets the rules for international mail exchanges between designated postal operators in its member countries. An essential part of this work co</w:t>
      </w:r>
      <w:r w:rsidRPr="001100DB">
        <w:t>n</w:t>
      </w:r>
      <w:r w:rsidRPr="001100DB">
        <w:t xml:space="preserve">cerns </w:t>
      </w:r>
      <w:r w:rsidR="00735C5F" w:rsidRPr="001100DB">
        <w:t xml:space="preserve">intergovernmental agreements governing </w:t>
      </w:r>
      <w:r w:rsidRPr="001100DB">
        <w:rPr>
          <w:i/>
        </w:rPr>
        <w:t>terminal dues</w:t>
      </w:r>
      <w:r w:rsidRPr="001100DB">
        <w:t xml:space="preserve"> - payments between desi</w:t>
      </w:r>
      <w:r w:rsidRPr="001100DB">
        <w:t>g</w:t>
      </w:r>
      <w:r w:rsidRPr="001100DB">
        <w:t>nated postal operators for the transport, sorting, and delivery of cross-border letter post</w:t>
      </w:r>
      <w:r w:rsidR="00EB4312" w:rsidRPr="001100DB">
        <w:rPr>
          <w:rStyle w:val="FootnoteReference"/>
        </w:rPr>
        <w:footnoteReference w:id="7"/>
      </w:r>
      <w:r w:rsidRPr="001100DB">
        <w:t xml:space="preserve"> items in the destination country</w:t>
      </w:r>
      <w:r w:rsidR="00735C5F" w:rsidRPr="001100DB">
        <w:t xml:space="preserve">. </w:t>
      </w:r>
      <w:r w:rsidR="00EB4312" w:rsidRPr="001100DB">
        <w:t xml:space="preserve">UPU members revise the terminal dues rates every four years in a general congress. The </w:t>
      </w:r>
      <w:r w:rsidR="00735C5F" w:rsidRPr="001100DB">
        <w:t xml:space="preserve">next congress </w:t>
      </w:r>
      <w:r w:rsidR="00EB4312" w:rsidRPr="001100DB">
        <w:t>takes place in</w:t>
      </w:r>
      <w:r w:rsidR="00735C5F" w:rsidRPr="001100DB">
        <w:t xml:space="preserve"> Istanbul in September 2016. </w:t>
      </w:r>
    </w:p>
    <w:p w14:paraId="7D26FA1C" w14:textId="77777777" w:rsidR="00B3165C" w:rsidRPr="001100DB" w:rsidRDefault="00B3165C" w:rsidP="00570E3D">
      <w:pPr>
        <w:jc w:val="both"/>
      </w:pPr>
    </w:p>
    <w:p w14:paraId="5B55F23D" w14:textId="1A749D56" w:rsidR="002C7408" w:rsidRPr="001100DB" w:rsidRDefault="00EC0DFD" w:rsidP="00570E3D">
      <w:pPr>
        <w:jc w:val="both"/>
      </w:pPr>
      <w:r w:rsidRPr="001100DB">
        <w:t xml:space="preserve">In 2013, 3.5 billion </w:t>
      </w:r>
      <w:r w:rsidR="00EB4312" w:rsidRPr="001100DB">
        <w:t xml:space="preserve">cross-border letter post </w:t>
      </w:r>
      <w:r w:rsidRPr="001100DB">
        <w:t xml:space="preserve">items were sent </w:t>
      </w:r>
      <w:r w:rsidR="00EB4312" w:rsidRPr="001100DB">
        <w:t>globally</w:t>
      </w:r>
      <w:r w:rsidRPr="001100DB">
        <w:t>.</w:t>
      </w:r>
      <w:r w:rsidRPr="001100DB">
        <w:rPr>
          <w:rStyle w:val="FootnoteReference"/>
        </w:rPr>
        <w:footnoteReference w:id="8"/>
      </w:r>
      <w:r w:rsidRPr="001100DB">
        <w:t xml:space="preserve"> </w:t>
      </w:r>
      <w:r w:rsidR="002103EE" w:rsidRPr="001100DB">
        <w:t xml:space="preserve">Terminal dues affect </w:t>
      </w:r>
      <w:r w:rsidR="00EB4312" w:rsidRPr="001100DB">
        <w:t>all cross-border deliveries of letter mail (either directly or indirectly)</w:t>
      </w:r>
      <w:r w:rsidR="00EB4312" w:rsidRPr="001100DB">
        <w:rPr>
          <w:rStyle w:val="FootnoteReference"/>
        </w:rPr>
        <w:footnoteReference w:id="9"/>
      </w:r>
      <w:r w:rsidR="00EB4312" w:rsidRPr="001100DB">
        <w:t xml:space="preserve">, the level of these payments </w:t>
      </w:r>
      <w:r w:rsidRPr="001100DB">
        <w:t xml:space="preserve">are </w:t>
      </w:r>
      <w:r w:rsidR="008810B3" w:rsidRPr="001100DB">
        <w:t xml:space="preserve">very </w:t>
      </w:r>
      <w:r w:rsidRPr="001100DB">
        <w:t>important</w:t>
      </w:r>
      <w:r w:rsidR="00EB7644" w:rsidRPr="001100DB">
        <w:t xml:space="preserve"> for</w:t>
      </w:r>
      <w:r w:rsidR="002C7408" w:rsidRPr="001100DB">
        <w:t xml:space="preserve"> </w:t>
      </w:r>
      <w:r w:rsidR="002103EE" w:rsidRPr="001100DB">
        <w:t xml:space="preserve">designated </w:t>
      </w:r>
      <w:r w:rsidR="00EB7644" w:rsidRPr="001100DB">
        <w:t>postal operators</w:t>
      </w:r>
      <w:r w:rsidR="00EB4312" w:rsidRPr="001100DB">
        <w:t xml:space="preserve">. </w:t>
      </w:r>
      <w:r w:rsidR="00E52D6C" w:rsidRPr="001100DB">
        <w:t>A</w:t>
      </w:r>
      <w:r w:rsidR="002C7408" w:rsidRPr="001100DB">
        <w:t xml:space="preserve">s cross-border letter post traffic </w:t>
      </w:r>
      <w:r w:rsidR="00FD3D62" w:rsidRPr="001100DB">
        <w:t>grows,</w:t>
      </w:r>
      <w:r w:rsidR="002C7408" w:rsidRPr="001100DB">
        <w:t xml:space="preserve"> spurred by the positive development in e-commerce</w:t>
      </w:r>
      <w:r w:rsidR="00E52D6C" w:rsidRPr="001100DB">
        <w:t>, the importance of te</w:t>
      </w:r>
      <w:r w:rsidR="00E52D6C" w:rsidRPr="001100DB">
        <w:t>r</w:t>
      </w:r>
      <w:r w:rsidR="00E52D6C" w:rsidRPr="001100DB">
        <w:t>minal dues will increase</w:t>
      </w:r>
      <w:r w:rsidR="002C7408" w:rsidRPr="001100DB">
        <w:t>.</w:t>
      </w:r>
      <w:r w:rsidR="00E52D6C" w:rsidRPr="001100DB">
        <w:rPr>
          <w:rStyle w:val="FootnoteReference"/>
        </w:rPr>
        <w:footnoteReference w:id="10"/>
      </w:r>
      <w:r w:rsidR="00EB7644" w:rsidRPr="001100DB">
        <w:t xml:space="preserve"> </w:t>
      </w:r>
    </w:p>
    <w:p w14:paraId="3D8DADB1" w14:textId="77777777" w:rsidR="00E52D6C" w:rsidRPr="001100DB" w:rsidRDefault="00E52D6C" w:rsidP="00936E1B">
      <w:pPr>
        <w:jc w:val="both"/>
      </w:pPr>
    </w:p>
    <w:p w14:paraId="6B040CCC" w14:textId="13A11E84" w:rsidR="003336CA" w:rsidRPr="001100DB" w:rsidRDefault="00E52D6C" w:rsidP="00936E1B">
      <w:pPr>
        <w:jc w:val="both"/>
      </w:pPr>
      <w:r w:rsidRPr="001100DB">
        <w:lastRenderedPageBreak/>
        <w:t>T</w:t>
      </w:r>
      <w:r w:rsidR="00A46223" w:rsidRPr="001100DB">
        <w:t xml:space="preserve">erminal dues </w:t>
      </w:r>
      <w:r w:rsidRPr="001100DB">
        <w:t xml:space="preserve">thus </w:t>
      </w:r>
      <w:r w:rsidR="00A46223" w:rsidRPr="001100DB">
        <w:t xml:space="preserve">affect </w:t>
      </w:r>
      <w:r w:rsidRPr="001100DB">
        <w:t>designated</w:t>
      </w:r>
      <w:r w:rsidR="00225B15" w:rsidRPr="001100DB">
        <w:t xml:space="preserve"> </w:t>
      </w:r>
      <w:r w:rsidR="00A46223" w:rsidRPr="001100DB">
        <w:t>postal operators</w:t>
      </w:r>
      <w:r w:rsidRPr="001100DB">
        <w:t xml:space="preserve"> across the whole world. </w:t>
      </w:r>
      <w:r w:rsidR="002103EE" w:rsidRPr="001100DB">
        <w:t>T</w:t>
      </w:r>
      <w:r w:rsidRPr="001100DB">
        <w:t>he amo</w:t>
      </w:r>
      <w:r w:rsidR="00BA6DA8" w:rsidRPr="001100DB">
        <w:t>unt of cross-border letter post</w:t>
      </w:r>
      <w:r w:rsidRPr="001100DB">
        <w:t xml:space="preserve"> sent to and from its country</w:t>
      </w:r>
      <w:r w:rsidR="002103EE" w:rsidRPr="001100DB">
        <w:t xml:space="preserve"> influences the amount </w:t>
      </w:r>
      <w:r w:rsidR="00BA6DA8" w:rsidRPr="001100DB">
        <w:t>to which</w:t>
      </w:r>
      <w:r w:rsidR="002103EE" w:rsidRPr="001100DB">
        <w:t xml:space="preserve"> terminal dues affect an individual postal operator</w:t>
      </w:r>
      <w:r w:rsidRPr="001100DB">
        <w:t xml:space="preserve">. Data on global letter post flows </w:t>
      </w:r>
      <w:r w:rsidR="00FD2774" w:rsidRPr="001100DB">
        <w:t xml:space="preserve">within and between regions </w:t>
      </w:r>
      <w:r w:rsidRPr="001100DB">
        <w:t>demonstrates that t</w:t>
      </w:r>
      <w:r w:rsidR="00225B15" w:rsidRPr="001100DB">
        <w:t>he m</w:t>
      </w:r>
      <w:r w:rsidR="00A46223" w:rsidRPr="001100DB">
        <w:t>ain flows of cross-border letter post are between industrialised countries</w:t>
      </w:r>
      <w:r w:rsidR="00225B15" w:rsidRPr="001100DB">
        <w:t>.</w:t>
      </w:r>
      <w:r w:rsidR="00D8414B" w:rsidRPr="001100DB">
        <w:rPr>
          <w:rStyle w:val="FootnoteReference"/>
        </w:rPr>
        <w:footnoteReference w:id="11"/>
      </w:r>
      <w:r w:rsidR="00225B15" w:rsidRPr="001100DB">
        <w:t xml:space="preserve"> </w:t>
      </w:r>
      <w:r w:rsidRPr="001100DB">
        <w:t>This suggests that designated operators in these countries would</w:t>
      </w:r>
      <w:r w:rsidR="0095426C" w:rsidRPr="001100DB">
        <w:t xml:space="preserve"> be most affected by any changes to the current level of terminal dues.</w:t>
      </w:r>
      <w:r w:rsidRPr="001100DB">
        <w:t xml:space="preserve"> </w:t>
      </w:r>
      <w:r w:rsidR="0095426C" w:rsidRPr="001100DB">
        <w:t>However, with an increasing share of citizens in Western Europe and North America shopping at</w:t>
      </w:r>
      <w:r w:rsidR="003336CA" w:rsidRPr="001100DB">
        <w:t xml:space="preserve"> </w:t>
      </w:r>
      <w:r w:rsidR="0095426C" w:rsidRPr="001100DB">
        <w:t>online marketplaces in Asia, the flow of cross-border letter mail from Asia to Western Europe and North America is increasing</w:t>
      </w:r>
      <w:r w:rsidR="003336CA" w:rsidRPr="001100DB">
        <w:t>.</w:t>
      </w:r>
      <w:r w:rsidR="000E6811" w:rsidRPr="001100DB">
        <w:t xml:space="preserve"> As a result, designated operators in these countries will also be significantly affected by any changes to the current terminal dues system.</w:t>
      </w:r>
      <w:r w:rsidR="003336CA" w:rsidRPr="001100DB">
        <w:t xml:space="preserve"> </w:t>
      </w:r>
    </w:p>
    <w:p w14:paraId="5C30A138" w14:textId="32EF1A71" w:rsidR="00B3165C" w:rsidRPr="001100DB" w:rsidRDefault="00B3165C" w:rsidP="0095426C">
      <w:pPr>
        <w:pStyle w:val="Heading2"/>
      </w:pPr>
      <w:bookmarkStart w:id="19" w:name="_Toc438568011"/>
      <w:r w:rsidRPr="001100DB">
        <w:t xml:space="preserve">Design of </w:t>
      </w:r>
      <w:r w:rsidR="0095426C" w:rsidRPr="001100DB">
        <w:t xml:space="preserve">the </w:t>
      </w:r>
      <w:r w:rsidRPr="001100DB">
        <w:t>terminal dues</w:t>
      </w:r>
      <w:r w:rsidR="0095426C" w:rsidRPr="001100DB">
        <w:t xml:space="preserve"> system</w:t>
      </w:r>
      <w:bookmarkEnd w:id="19"/>
    </w:p>
    <w:p w14:paraId="00E56D6E" w14:textId="276A39E6" w:rsidR="003336CA" w:rsidRPr="001100DB" w:rsidRDefault="003336CA" w:rsidP="00936E1B">
      <w:pPr>
        <w:jc w:val="both"/>
      </w:pPr>
      <w:r w:rsidRPr="001100DB">
        <w:t>The current UPU system for terminal dues is a t</w:t>
      </w:r>
      <w:r w:rsidR="00A46223" w:rsidRPr="001100DB">
        <w:t xml:space="preserve">wo-tiered system </w:t>
      </w:r>
      <w:r w:rsidR="00936E1B" w:rsidRPr="001100DB">
        <w:t>dating</w:t>
      </w:r>
      <w:r w:rsidR="00A46223" w:rsidRPr="001100DB">
        <w:t xml:space="preserve"> </w:t>
      </w:r>
      <w:r w:rsidRPr="001100DB">
        <w:t xml:space="preserve">back </w:t>
      </w:r>
      <w:r w:rsidR="00936E1B" w:rsidRPr="001100DB">
        <w:t xml:space="preserve">to </w:t>
      </w:r>
      <w:r w:rsidR="00A46223" w:rsidRPr="001100DB">
        <w:t>1989</w:t>
      </w:r>
      <w:r w:rsidRPr="001100DB">
        <w:t xml:space="preserve">. It consists of a </w:t>
      </w:r>
      <w:r w:rsidR="002103EE" w:rsidRPr="001100DB">
        <w:t xml:space="preserve">target </w:t>
      </w:r>
      <w:r w:rsidRPr="001100DB">
        <w:t xml:space="preserve">system and a </w:t>
      </w:r>
      <w:r w:rsidR="002103EE" w:rsidRPr="001100DB">
        <w:t xml:space="preserve">transitional </w:t>
      </w:r>
      <w:r w:rsidRPr="001100DB">
        <w:t xml:space="preserve">system. </w:t>
      </w:r>
    </w:p>
    <w:p w14:paraId="0B8F3A3C" w14:textId="77777777" w:rsidR="000E6811" w:rsidRPr="001100DB" w:rsidRDefault="000E6811" w:rsidP="000E6811">
      <w:pPr>
        <w:pStyle w:val="ListBullet"/>
      </w:pPr>
      <w:r w:rsidRPr="001100DB">
        <w:t xml:space="preserve">The </w:t>
      </w:r>
      <w:r w:rsidRPr="001100DB">
        <w:rPr>
          <w:i/>
        </w:rPr>
        <w:t>t</w:t>
      </w:r>
      <w:r w:rsidRPr="001100DB">
        <w:rPr>
          <w:bCs/>
          <w:i/>
        </w:rPr>
        <w:t>ransitional system</w:t>
      </w:r>
      <w:r w:rsidRPr="001100DB">
        <w:rPr>
          <w:b/>
          <w:bCs/>
        </w:rPr>
        <w:t xml:space="preserve"> </w:t>
      </w:r>
      <w:r w:rsidRPr="001100DB">
        <w:rPr>
          <w:bCs/>
        </w:rPr>
        <w:t>mainly a</w:t>
      </w:r>
      <w:r w:rsidRPr="001100DB">
        <w:t xml:space="preserve">pplies to exchanges to, from, or between designated operators in countries considered “developing”. </w:t>
      </w:r>
    </w:p>
    <w:p w14:paraId="10B9BF02" w14:textId="77777777" w:rsidR="000E6811" w:rsidRPr="001100DB" w:rsidRDefault="000E6811" w:rsidP="000E6811">
      <w:pPr>
        <w:pStyle w:val="ListBullet"/>
        <w:numPr>
          <w:ilvl w:val="0"/>
          <w:numId w:val="0"/>
        </w:numPr>
        <w:ind w:left="340"/>
      </w:pPr>
    </w:p>
    <w:p w14:paraId="19113235" w14:textId="53D49AC7" w:rsidR="00936E1B" w:rsidRPr="001100DB" w:rsidRDefault="003336CA" w:rsidP="000E6811">
      <w:pPr>
        <w:pStyle w:val="ListBullet"/>
      </w:pPr>
      <w:r w:rsidRPr="001100DB">
        <w:rPr>
          <w:bCs/>
        </w:rPr>
        <w:t xml:space="preserve">The </w:t>
      </w:r>
      <w:r w:rsidRPr="001100DB">
        <w:rPr>
          <w:bCs/>
          <w:i/>
        </w:rPr>
        <w:t>t</w:t>
      </w:r>
      <w:r w:rsidR="00A46223" w:rsidRPr="001100DB">
        <w:rPr>
          <w:bCs/>
          <w:i/>
        </w:rPr>
        <w:t>arget system</w:t>
      </w:r>
      <w:r w:rsidRPr="001100DB">
        <w:rPr>
          <w:bCs/>
        </w:rPr>
        <w:t xml:space="preserve"> </w:t>
      </w:r>
      <w:r w:rsidR="0034712E" w:rsidRPr="001100DB">
        <w:rPr>
          <w:bCs/>
        </w:rPr>
        <w:t>mainly</w:t>
      </w:r>
      <w:r w:rsidR="0034712E" w:rsidRPr="001100DB">
        <w:rPr>
          <w:b/>
          <w:bCs/>
        </w:rPr>
        <w:t xml:space="preserve"> </w:t>
      </w:r>
      <w:r w:rsidRPr="001100DB">
        <w:rPr>
          <w:bCs/>
        </w:rPr>
        <w:t>g</w:t>
      </w:r>
      <w:r w:rsidR="00A46223" w:rsidRPr="001100DB">
        <w:t xml:space="preserve">overns </w:t>
      </w:r>
      <w:r w:rsidR="0034712E" w:rsidRPr="001100DB">
        <w:t xml:space="preserve">the </w:t>
      </w:r>
      <w:r w:rsidR="00A46223" w:rsidRPr="001100DB">
        <w:t>exchange of letter post items between designa</w:t>
      </w:r>
      <w:r w:rsidR="00A46223" w:rsidRPr="001100DB">
        <w:t>t</w:t>
      </w:r>
      <w:r w:rsidR="00A46223" w:rsidRPr="001100DB">
        <w:t xml:space="preserve">ed operators in countries </w:t>
      </w:r>
      <w:r w:rsidR="0034712E" w:rsidRPr="001100DB">
        <w:t xml:space="preserve">and territories </w:t>
      </w:r>
      <w:r w:rsidR="00A46223" w:rsidRPr="001100DB">
        <w:t>previously thought of as “industrialised”</w:t>
      </w:r>
      <w:r w:rsidRPr="001100DB">
        <w:t>.</w:t>
      </w:r>
      <w:r w:rsidR="0034712E" w:rsidRPr="001100DB">
        <w:rPr>
          <w:rStyle w:val="FootnoteReference"/>
        </w:rPr>
        <w:footnoteReference w:id="12"/>
      </w:r>
      <w:r w:rsidRPr="001100DB">
        <w:t xml:space="preserve"> </w:t>
      </w:r>
      <w:r w:rsidR="0034712E" w:rsidRPr="001100DB">
        <w:t>In 2010, countries and territories classified as “developing” began to join the target sy</w:t>
      </w:r>
      <w:r w:rsidR="0034712E" w:rsidRPr="001100DB">
        <w:t>s</w:t>
      </w:r>
      <w:r w:rsidR="0034712E" w:rsidRPr="001100DB">
        <w:t>tem.</w:t>
      </w:r>
    </w:p>
    <w:p w14:paraId="2EEB1F24" w14:textId="77777777" w:rsidR="0095426C" w:rsidRPr="001100DB" w:rsidRDefault="0095426C" w:rsidP="0095426C">
      <w:pPr>
        <w:pStyle w:val="ListBullet"/>
        <w:numPr>
          <w:ilvl w:val="0"/>
          <w:numId w:val="0"/>
        </w:numPr>
        <w:ind w:left="340" w:hanging="340"/>
      </w:pPr>
    </w:p>
    <w:p w14:paraId="6C17DAE1" w14:textId="1BA6EA5D" w:rsidR="00B3165C" w:rsidRPr="001100DB" w:rsidRDefault="0095426C" w:rsidP="00936E1B">
      <w:pPr>
        <w:jc w:val="both"/>
      </w:pPr>
      <w:r w:rsidRPr="001100DB">
        <w:t>C</w:t>
      </w:r>
      <w:r w:rsidR="003336CA" w:rsidRPr="001100DB">
        <w:t xml:space="preserve">ountries </w:t>
      </w:r>
      <w:r w:rsidRPr="001100DB">
        <w:t xml:space="preserve">in the transitional system can </w:t>
      </w:r>
      <w:r w:rsidR="003336CA" w:rsidRPr="001100DB">
        <w:t>opt in to the target system, but not the other way around.</w:t>
      </w:r>
      <w:r w:rsidRPr="001100DB">
        <w:rPr>
          <w:rStyle w:val="FootnoteReference"/>
        </w:rPr>
        <w:footnoteReference w:id="13"/>
      </w:r>
      <w:r w:rsidR="007F7BBA" w:rsidRPr="001100DB">
        <w:t xml:space="preserve"> Depending on when they joined the target system or when it is foreseen that they will join the target system, </w:t>
      </w:r>
      <w:r w:rsidR="00A46223" w:rsidRPr="001100DB">
        <w:t xml:space="preserve">UPU members are divided into 6 groups: 1.1, 1.2, 2, 3, 4, </w:t>
      </w:r>
      <w:r w:rsidR="007F7BBA" w:rsidRPr="001100DB">
        <w:t xml:space="preserve">and </w:t>
      </w:r>
      <w:r w:rsidR="00A46223" w:rsidRPr="001100DB">
        <w:t>5</w:t>
      </w:r>
      <w:r w:rsidR="009552AF" w:rsidRPr="001100DB">
        <w:t xml:space="preserve">, cf. </w:t>
      </w:r>
      <w:r w:rsidR="009552AF" w:rsidRPr="001100DB">
        <w:fldChar w:fldCharType="begin"/>
      </w:r>
      <w:r w:rsidR="009552AF" w:rsidRPr="001100DB">
        <w:instrText xml:space="preserve"> REF _Ref430682999 \h </w:instrText>
      </w:r>
      <w:r w:rsidR="00936E1B" w:rsidRPr="001100DB">
        <w:instrText xml:space="preserve"> \* MERGEFORMAT </w:instrText>
      </w:r>
      <w:r w:rsidR="009552AF" w:rsidRPr="001100DB">
        <w:fldChar w:fldCharType="separate"/>
      </w:r>
      <w:r w:rsidR="00E75069" w:rsidRPr="001100DB">
        <w:t xml:space="preserve">Table </w:t>
      </w:r>
      <w:r w:rsidR="00E75069">
        <w:rPr>
          <w:noProof/>
        </w:rPr>
        <w:t>1</w:t>
      </w:r>
      <w:r w:rsidR="009552AF" w:rsidRPr="001100DB">
        <w:fldChar w:fldCharType="end"/>
      </w:r>
      <w:r w:rsidR="009552AF" w:rsidRPr="001100DB">
        <w:t xml:space="preserve">. </w:t>
      </w:r>
    </w:p>
    <w:p w14:paraId="6A34D0B0" w14:textId="77777777" w:rsidR="00B3165C" w:rsidRPr="001100DB" w:rsidRDefault="00B3165C" w:rsidP="00A4622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B3165C" w:rsidRPr="001100DB" w14:paraId="5F3A82AF" w14:textId="77777777" w:rsidTr="00A46223">
        <w:trPr>
          <w:trHeight w:val="397"/>
        </w:trPr>
        <w:tc>
          <w:tcPr>
            <w:tcW w:w="5000" w:type="pct"/>
            <w:tcBorders>
              <w:top w:val="single" w:sz="24" w:space="0" w:color="auto"/>
              <w:bottom w:val="single" w:sz="2" w:space="0" w:color="auto"/>
            </w:tcBorders>
          </w:tcPr>
          <w:p w14:paraId="0736DFF6" w14:textId="77777777" w:rsidR="00B3165C" w:rsidRPr="001100DB" w:rsidRDefault="00B3165C" w:rsidP="00A46223">
            <w:pPr>
              <w:pStyle w:val="Box-Text"/>
            </w:pPr>
            <w:bookmarkStart w:id="20" w:name="SD_LAN_Table_N1"/>
            <w:bookmarkStart w:id="21" w:name="_Ref430682999"/>
            <w:bookmarkStart w:id="22" w:name="_Toc438568025"/>
            <w:r w:rsidRPr="001100DB">
              <w:lastRenderedPageBreak/>
              <w:t>Table</w:t>
            </w:r>
            <w:bookmarkEnd w:id="20"/>
            <w:r w:rsidRPr="001100DB">
              <w:t xml:space="preserve"> </w:t>
            </w:r>
            <w:r w:rsidRPr="001100DB">
              <w:fldChar w:fldCharType="begin"/>
            </w:r>
            <w:r w:rsidRPr="001100DB">
              <w:instrText xml:space="preserve"> seq Table </w:instrText>
            </w:r>
            <w:r w:rsidRPr="001100DB">
              <w:fldChar w:fldCharType="separate"/>
            </w:r>
            <w:r w:rsidR="00E75069">
              <w:rPr>
                <w:noProof/>
              </w:rPr>
              <w:t>1</w:t>
            </w:r>
            <w:r w:rsidRPr="001100DB">
              <w:rPr>
                <w:noProof/>
              </w:rPr>
              <w:fldChar w:fldCharType="end"/>
            </w:r>
            <w:bookmarkEnd w:id="21"/>
            <w:r w:rsidRPr="001100DB">
              <w:t xml:space="preserve"> Universal Postal Union groups</w:t>
            </w:r>
            <w:bookmarkEnd w:id="22"/>
          </w:p>
        </w:tc>
      </w:tr>
      <w:tr w:rsidR="00B3165C" w:rsidRPr="001100DB" w14:paraId="20E3E514" w14:textId="77777777" w:rsidTr="00A46223">
        <w:tc>
          <w:tcPr>
            <w:tcW w:w="5000" w:type="pct"/>
            <w:tcBorders>
              <w:top w:val="single" w:sz="2" w:space="0" w:color="auto"/>
              <w:bottom w:val="single" w:sz="2" w:space="0" w:color="auto"/>
            </w:tcBorders>
          </w:tcPr>
          <w:tbl>
            <w:tblPr>
              <w:tblW w:w="7946" w:type="dxa"/>
              <w:tblCellMar>
                <w:left w:w="70" w:type="dxa"/>
                <w:right w:w="70" w:type="dxa"/>
              </w:tblCellMar>
              <w:tblLook w:val="04A0" w:firstRow="1" w:lastRow="0" w:firstColumn="1" w:lastColumn="0" w:noHBand="0" w:noVBand="1"/>
            </w:tblPr>
            <w:tblGrid>
              <w:gridCol w:w="708"/>
              <w:gridCol w:w="3546"/>
              <w:gridCol w:w="3692"/>
            </w:tblGrid>
            <w:tr w:rsidR="00B3165C" w:rsidRPr="001100DB" w14:paraId="29C2428B" w14:textId="77777777" w:rsidTr="00F47C7F">
              <w:trPr>
                <w:trHeight w:val="268"/>
              </w:trPr>
              <w:tc>
                <w:tcPr>
                  <w:tcW w:w="446" w:type="pct"/>
                  <w:tcBorders>
                    <w:top w:val="single" w:sz="4" w:space="0" w:color="auto"/>
                    <w:bottom w:val="single" w:sz="4" w:space="0" w:color="auto"/>
                  </w:tcBorders>
                  <w:shd w:val="clear" w:color="auto" w:fill="auto"/>
                  <w:vAlign w:val="center"/>
                </w:tcPr>
                <w:p w14:paraId="62B454C1" w14:textId="77777777" w:rsidR="00B3165C" w:rsidRPr="001100DB" w:rsidRDefault="00B3165C" w:rsidP="00B3165C">
                  <w:pPr>
                    <w:pStyle w:val="TableRight"/>
                    <w:jc w:val="left"/>
                  </w:pPr>
                  <w:r w:rsidRPr="001100DB">
                    <w:t> Group</w:t>
                  </w:r>
                </w:p>
              </w:tc>
              <w:tc>
                <w:tcPr>
                  <w:tcW w:w="2231" w:type="pct"/>
                  <w:tcBorders>
                    <w:top w:val="single" w:sz="4" w:space="0" w:color="auto"/>
                    <w:bottom w:val="single" w:sz="4" w:space="0" w:color="auto"/>
                  </w:tcBorders>
                  <w:shd w:val="clear" w:color="auto" w:fill="auto"/>
                  <w:vAlign w:val="center"/>
                  <w:hideMark/>
                </w:tcPr>
                <w:p w14:paraId="3B246082" w14:textId="101DE947" w:rsidR="00B3165C" w:rsidRPr="001100DB" w:rsidRDefault="00B3165C" w:rsidP="00B3165C">
                  <w:pPr>
                    <w:pStyle w:val="TableRight"/>
                  </w:pPr>
                  <w:r w:rsidRPr="001100DB">
                    <w:t>Number of countries</w:t>
                  </w:r>
                  <w:r w:rsidR="00F47C7F" w:rsidRPr="001100DB">
                    <w:t xml:space="preserve"> and territories in the group</w:t>
                  </w:r>
                </w:p>
              </w:tc>
              <w:tc>
                <w:tcPr>
                  <w:tcW w:w="2324" w:type="pct"/>
                  <w:tcBorders>
                    <w:top w:val="single" w:sz="4" w:space="0" w:color="auto"/>
                    <w:bottom w:val="single" w:sz="4" w:space="0" w:color="auto"/>
                  </w:tcBorders>
                  <w:shd w:val="clear" w:color="auto" w:fill="auto"/>
                  <w:vAlign w:val="center"/>
                  <w:hideMark/>
                </w:tcPr>
                <w:p w14:paraId="7D972062" w14:textId="77777777" w:rsidR="00B3165C" w:rsidRPr="001100DB" w:rsidRDefault="00B3165C" w:rsidP="00B3165C">
                  <w:pPr>
                    <w:pStyle w:val="TableRight"/>
                  </w:pPr>
                  <w:r w:rsidRPr="001100DB">
                    <w:t>Description</w:t>
                  </w:r>
                </w:p>
              </w:tc>
            </w:tr>
            <w:tr w:rsidR="00B3165C" w:rsidRPr="001100DB" w14:paraId="08370FF9" w14:textId="77777777" w:rsidTr="00F47C7F">
              <w:trPr>
                <w:trHeight w:val="268"/>
              </w:trPr>
              <w:tc>
                <w:tcPr>
                  <w:tcW w:w="446" w:type="pct"/>
                  <w:tcBorders>
                    <w:top w:val="single" w:sz="4" w:space="0" w:color="auto"/>
                  </w:tcBorders>
                  <w:shd w:val="clear" w:color="auto" w:fill="auto"/>
                  <w:noWrap/>
                  <w:vAlign w:val="center"/>
                  <w:hideMark/>
                </w:tcPr>
                <w:p w14:paraId="1C7F9A8D" w14:textId="77777777" w:rsidR="00B3165C" w:rsidRPr="001100DB" w:rsidRDefault="00B3165C" w:rsidP="00B3165C">
                  <w:pPr>
                    <w:pStyle w:val="Table"/>
                  </w:pPr>
                  <w:r w:rsidRPr="001100DB">
                    <w:t>1.1</w:t>
                  </w:r>
                </w:p>
              </w:tc>
              <w:tc>
                <w:tcPr>
                  <w:tcW w:w="2231" w:type="pct"/>
                  <w:tcBorders>
                    <w:top w:val="single" w:sz="4" w:space="0" w:color="auto"/>
                  </w:tcBorders>
                  <w:shd w:val="clear" w:color="auto" w:fill="auto"/>
                  <w:noWrap/>
                  <w:vAlign w:val="center"/>
                  <w:hideMark/>
                </w:tcPr>
                <w:p w14:paraId="6658D4B5" w14:textId="77777777" w:rsidR="00B3165C" w:rsidRPr="001100DB" w:rsidRDefault="00B3165C" w:rsidP="00B3165C">
                  <w:pPr>
                    <w:pStyle w:val="TableRight"/>
                  </w:pPr>
                  <w:r w:rsidRPr="001100DB">
                    <w:t>41</w:t>
                  </w:r>
                </w:p>
              </w:tc>
              <w:tc>
                <w:tcPr>
                  <w:tcW w:w="2324" w:type="pct"/>
                  <w:tcBorders>
                    <w:top w:val="single" w:sz="4" w:space="0" w:color="auto"/>
                  </w:tcBorders>
                  <w:shd w:val="clear" w:color="auto" w:fill="auto"/>
                  <w:noWrap/>
                  <w:vAlign w:val="center"/>
                  <w:hideMark/>
                </w:tcPr>
                <w:p w14:paraId="78E51A83" w14:textId="77777777" w:rsidR="00B3165C" w:rsidRPr="001100DB" w:rsidRDefault="00B3165C" w:rsidP="00B3165C">
                  <w:pPr>
                    <w:pStyle w:val="TableRight"/>
                  </w:pPr>
                  <w:r w:rsidRPr="001100DB">
                    <w:t>Countries in target system prior to 2010</w:t>
                  </w:r>
                </w:p>
              </w:tc>
            </w:tr>
            <w:tr w:rsidR="00B3165C" w:rsidRPr="001100DB" w14:paraId="13173C9D" w14:textId="77777777" w:rsidTr="00F47C7F">
              <w:trPr>
                <w:trHeight w:val="268"/>
              </w:trPr>
              <w:tc>
                <w:tcPr>
                  <w:tcW w:w="446" w:type="pct"/>
                  <w:shd w:val="clear" w:color="auto" w:fill="E5E5E5"/>
                  <w:noWrap/>
                  <w:vAlign w:val="center"/>
                  <w:hideMark/>
                </w:tcPr>
                <w:p w14:paraId="436C8B03" w14:textId="77777777" w:rsidR="00B3165C" w:rsidRPr="001100DB" w:rsidRDefault="00B3165C" w:rsidP="00B3165C">
                  <w:pPr>
                    <w:pStyle w:val="Table"/>
                  </w:pPr>
                  <w:r w:rsidRPr="001100DB">
                    <w:t>1.2</w:t>
                  </w:r>
                </w:p>
              </w:tc>
              <w:tc>
                <w:tcPr>
                  <w:tcW w:w="2231" w:type="pct"/>
                  <w:shd w:val="clear" w:color="auto" w:fill="E5E5E5"/>
                  <w:noWrap/>
                  <w:vAlign w:val="center"/>
                  <w:hideMark/>
                </w:tcPr>
                <w:p w14:paraId="361DDDD6" w14:textId="77777777" w:rsidR="00B3165C" w:rsidRPr="001100DB" w:rsidRDefault="00B3165C" w:rsidP="00B3165C">
                  <w:pPr>
                    <w:pStyle w:val="TableRight"/>
                  </w:pPr>
                  <w:r w:rsidRPr="001100DB">
                    <w:t>13</w:t>
                  </w:r>
                </w:p>
              </w:tc>
              <w:tc>
                <w:tcPr>
                  <w:tcW w:w="2324" w:type="pct"/>
                  <w:shd w:val="clear" w:color="auto" w:fill="E5E5E5"/>
                  <w:noWrap/>
                  <w:vAlign w:val="center"/>
                  <w:hideMark/>
                </w:tcPr>
                <w:p w14:paraId="32D43C3A" w14:textId="77777777" w:rsidR="00B3165C" w:rsidRPr="001100DB" w:rsidRDefault="00B3165C" w:rsidP="00B3165C">
                  <w:pPr>
                    <w:pStyle w:val="TableRight"/>
                  </w:pPr>
                  <w:r w:rsidRPr="001100DB">
                    <w:t>Joined target system in 2010</w:t>
                  </w:r>
                </w:p>
              </w:tc>
            </w:tr>
            <w:tr w:rsidR="00B3165C" w:rsidRPr="001100DB" w14:paraId="2D787725" w14:textId="77777777" w:rsidTr="00F47C7F">
              <w:trPr>
                <w:trHeight w:val="268"/>
              </w:trPr>
              <w:tc>
                <w:tcPr>
                  <w:tcW w:w="446" w:type="pct"/>
                  <w:shd w:val="clear" w:color="auto" w:fill="auto"/>
                  <w:noWrap/>
                  <w:vAlign w:val="center"/>
                  <w:hideMark/>
                </w:tcPr>
                <w:p w14:paraId="7D7D07B5" w14:textId="77777777" w:rsidR="00B3165C" w:rsidRPr="001100DB" w:rsidRDefault="00B3165C" w:rsidP="00B3165C">
                  <w:pPr>
                    <w:pStyle w:val="Table"/>
                  </w:pPr>
                  <w:r w:rsidRPr="001100DB">
                    <w:t>2</w:t>
                  </w:r>
                </w:p>
              </w:tc>
              <w:tc>
                <w:tcPr>
                  <w:tcW w:w="2231" w:type="pct"/>
                  <w:shd w:val="clear" w:color="auto" w:fill="auto"/>
                  <w:noWrap/>
                  <w:vAlign w:val="center"/>
                  <w:hideMark/>
                </w:tcPr>
                <w:p w14:paraId="409D9F31" w14:textId="3885CC9B" w:rsidR="00B3165C" w:rsidRPr="001100DB" w:rsidRDefault="00B3165C" w:rsidP="007F7BBA">
                  <w:pPr>
                    <w:pStyle w:val="TableRight"/>
                  </w:pPr>
                  <w:r w:rsidRPr="001100DB">
                    <w:t>2</w:t>
                  </w:r>
                  <w:r w:rsidR="007F7BBA" w:rsidRPr="001100DB">
                    <w:t>4</w:t>
                  </w:r>
                </w:p>
              </w:tc>
              <w:tc>
                <w:tcPr>
                  <w:tcW w:w="2324" w:type="pct"/>
                  <w:shd w:val="clear" w:color="auto" w:fill="auto"/>
                  <w:noWrap/>
                  <w:vAlign w:val="center"/>
                  <w:hideMark/>
                </w:tcPr>
                <w:p w14:paraId="79F0FF20" w14:textId="77777777" w:rsidR="00B3165C" w:rsidRPr="001100DB" w:rsidRDefault="00B3165C" w:rsidP="00B3165C">
                  <w:pPr>
                    <w:pStyle w:val="TableRight"/>
                  </w:pPr>
                  <w:r w:rsidRPr="001100DB">
                    <w:t>Joined target system in 2012</w:t>
                  </w:r>
                </w:p>
              </w:tc>
            </w:tr>
            <w:tr w:rsidR="00B3165C" w:rsidRPr="001100DB" w14:paraId="3F1423A4" w14:textId="77777777" w:rsidTr="00F47C7F">
              <w:trPr>
                <w:trHeight w:val="268"/>
              </w:trPr>
              <w:tc>
                <w:tcPr>
                  <w:tcW w:w="446" w:type="pct"/>
                  <w:shd w:val="clear" w:color="auto" w:fill="E5E5E5"/>
                  <w:noWrap/>
                  <w:vAlign w:val="center"/>
                  <w:hideMark/>
                </w:tcPr>
                <w:p w14:paraId="017F9E7C" w14:textId="77777777" w:rsidR="00B3165C" w:rsidRPr="001100DB" w:rsidRDefault="00B3165C" w:rsidP="00B3165C">
                  <w:pPr>
                    <w:pStyle w:val="Table"/>
                  </w:pPr>
                  <w:r w:rsidRPr="001100DB">
                    <w:t>3</w:t>
                  </w:r>
                </w:p>
              </w:tc>
              <w:tc>
                <w:tcPr>
                  <w:tcW w:w="2231" w:type="pct"/>
                  <w:shd w:val="clear" w:color="auto" w:fill="E5E5E5"/>
                  <w:noWrap/>
                  <w:vAlign w:val="center"/>
                  <w:hideMark/>
                </w:tcPr>
                <w:p w14:paraId="17EFBEEF" w14:textId="77777777" w:rsidR="00B3165C" w:rsidRPr="001100DB" w:rsidRDefault="00B3165C" w:rsidP="00B3165C">
                  <w:pPr>
                    <w:pStyle w:val="TableRight"/>
                  </w:pPr>
                  <w:r w:rsidRPr="001100DB">
                    <w:t>39</w:t>
                  </w:r>
                </w:p>
              </w:tc>
              <w:tc>
                <w:tcPr>
                  <w:tcW w:w="2324" w:type="pct"/>
                  <w:shd w:val="clear" w:color="auto" w:fill="E5E5E5"/>
                  <w:noWrap/>
                  <w:vAlign w:val="center"/>
                  <w:hideMark/>
                </w:tcPr>
                <w:p w14:paraId="637CA007" w14:textId="77777777" w:rsidR="00B3165C" w:rsidRPr="001100DB" w:rsidRDefault="00B3165C" w:rsidP="00B3165C">
                  <w:pPr>
                    <w:pStyle w:val="TableRight"/>
                  </w:pPr>
                  <w:r w:rsidRPr="001100DB">
                    <w:t>Will join target system in 2016</w:t>
                  </w:r>
                </w:p>
              </w:tc>
            </w:tr>
            <w:tr w:rsidR="00B3165C" w:rsidRPr="001100DB" w14:paraId="36316731" w14:textId="77777777" w:rsidTr="00F47C7F">
              <w:trPr>
                <w:trHeight w:val="268"/>
              </w:trPr>
              <w:tc>
                <w:tcPr>
                  <w:tcW w:w="446" w:type="pct"/>
                  <w:shd w:val="clear" w:color="auto" w:fill="auto"/>
                  <w:noWrap/>
                  <w:vAlign w:val="center"/>
                  <w:hideMark/>
                </w:tcPr>
                <w:p w14:paraId="02A82CBD" w14:textId="77777777" w:rsidR="00B3165C" w:rsidRPr="001100DB" w:rsidRDefault="00B3165C" w:rsidP="00B3165C">
                  <w:pPr>
                    <w:pStyle w:val="Table"/>
                  </w:pPr>
                  <w:r w:rsidRPr="001100DB">
                    <w:t>4</w:t>
                  </w:r>
                </w:p>
              </w:tc>
              <w:tc>
                <w:tcPr>
                  <w:tcW w:w="2231" w:type="pct"/>
                  <w:shd w:val="clear" w:color="auto" w:fill="auto"/>
                  <w:noWrap/>
                  <w:vAlign w:val="center"/>
                  <w:hideMark/>
                </w:tcPr>
                <w:p w14:paraId="08C90031" w14:textId="302DA3B3" w:rsidR="00B3165C" w:rsidRPr="001100DB" w:rsidRDefault="007F7BBA" w:rsidP="00B3165C">
                  <w:pPr>
                    <w:pStyle w:val="TableRight"/>
                  </w:pPr>
                  <w:r w:rsidRPr="001100DB">
                    <w:t>53</w:t>
                  </w:r>
                </w:p>
              </w:tc>
              <w:tc>
                <w:tcPr>
                  <w:tcW w:w="2324" w:type="pct"/>
                  <w:shd w:val="clear" w:color="auto" w:fill="auto"/>
                  <w:noWrap/>
                  <w:vAlign w:val="center"/>
                  <w:hideMark/>
                </w:tcPr>
                <w:p w14:paraId="22190DC1" w14:textId="1C2801F6" w:rsidR="00B3165C" w:rsidRPr="001100DB" w:rsidRDefault="00B3165C" w:rsidP="00B3165C">
                  <w:pPr>
                    <w:pStyle w:val="TableRight"/>
                  </w:pPr>
                  <w:r w:rsidRPr="001100DB">
                    <w:t xml:space="preserve">Will apply transitional system </w:t>
                  </w:r>
                  <w:r w:rsidR="00C44C30" w:rsidRPr="001100DB">
                    <w:t xml:space="preserve">rates </w:t>
                  </w:r>
                  <w:r w:rsidRPr="001100DB">
                    <w:t>for 2014-2017</w:t>
                  </w:r>
                </w:p>
              </w:tc>
            </w:tr>
            <w:tr w:rsidR="00B3165C" w:rsidRPr="001100DB" w14:paraId="0498AA18" w14:textId="77777777" w:rsidTr="00F47C7F">
              <w:trPr>
                <w:trHeight w:val="268"/>
              </w:trPr>
              <w:tc>
                <w:tcPr>
                  <w:tcW w:w="446" w:type="pct"/>
                  <w:shd w:val="clear" w:color="auto" w:fill="E5E5E5"/>
                  <w:noWrap/>
                  <w:vAlign w:val="center"/>
                  <w:hideMark/>
                </w:tcPr>
                <w:p w14:paraId="20509556" w14:textId="77777777" w:rsidR="00B3165C" w:rsidRPr="001100DB" w:rsidRDefault="00B3165C" w:rsidP="00B3165C">
                  <w:pPr>
                    <w:pStyle w:val="Table"/>
                  </w:pPr>
                  <w:r w:rsidRPr="001100DB">
                    <w:t>5</w:t>
                  </w:r>
                </w:p>
              </w:tc>
              <w:tc>
                <w:tcPr>
                  <w:tcW w:w="2231" w:type="pct"/>
                  <w:shd w:val="clear" w:color="auto" w:fill="E5E5E5"/>
                  <w:noWrap/>
                  <w:vAlign w:val="center"/>
                  <w:hideMark/>
                </w:tcPr>
                <w:p w14:paraId="4E7DCDD2" w14:textId="5D03B333" w:rsidR="00B3165C" w:rsidRPr="001100DB" w:rsidRDefault="007F7BBA" w:rsidP="00B3165C">
                  <w:pPr>
                    <w:pStyle w:val="TableRight"/>
                  </w:pPr>
                  <w:r w:rsidRPr="001100DB">
                    <w:t>50</w:t>
                  </w:r>
                </w:p>
              </w:tc>
              <w:tc>
                <w:tcPr>
                  <w:tcW w:w="2324" w:type="pct"/>
                  <w:shd w:val="clear" w:color="auto" w:fill="E5E5E5"/>
                  <w:noWrap/>
                  <w:vAlign w:val="center"/>
                  <w:hideMark/>
                </w:tcPr>
                <w:p w14:paraId="4B4DD95D" w14:textId="45E006CB" w:rsidR="00B3165C" w:rsidRPr="001100DB" w:rsidRDefault="00B3165C" w:rsidP="00B3165C">
                  <w:pPr>
                    <w:pStyle w:val="TableRight"/>
                  </w:pPr>
                  <w:r w:rsidRPr="001100DB">
                    <w:t>Will apply transitional system</w:t>
                  </w:r>
                  <w:r w:rsidR="00C44C30" w:rsidRPr="001100DB">
                    <w:t xml:space="preserve"> rates</w:t>
                  </w:r>
                  <w:r w:rsidRPr="001100DB">
                    <w:t xml:space="preserve"> for 2014-2017</w:t>
                  </w:r>
                </w:p>
              </w:tc>
            </w:tr>
            <w:tr w:rsidR="00B3165C" w:rsidRPr="001100DB" w14:paraId="62E6A685" w14:textId="77777777" w:rsidTr="00F47C7F">
              <w:trPr>
                <w:trHeight w:val="268"/>
              </w:trPr>
              <w:tc>
                <w:tcPr>
                  <w:tcW w:w="446" w:type="pct"/>
                  <w:tcBorders>
                    <w:top w:val="single" w:sz="4" w:space="0" w:color="auto"/>
                  </w:tcBorders>
                  <w:shd w:val="clear" w:color="auto" w:fill="auto"/>
                  <w:noWrap/>
                  <w:vAlign w:val="center"/>
                  <w:hideMark/>
                </w:tcPr>
                <w:p w14:paraId="6FC1FE02" w14:textId="77777777" w:rsidR="00B3165C" w:rsidRPr="001100DB" w:rsidRDefault="00B3165C" w:rsidP="00A46223">
                  <w:pPr>
                    <w:pStyle w:val="Table"/>
                    <w:rPr>
                      <w:bCs/>
                    </w:rPr>
                  </w:pPr>
                  <w:r w:rsidRPr="001100DB">
                    <w:rPr>
                      <w:bCs/>
                    </w:rPr>
                    <w:t> </w:t>
                  </w:r>
                </w:p>
              </w:tc>
              <w:tc>
                <w:tcPr>
                  <w:tcW w:w="2231" w:type="pct"/>
                  <w:tcBorders>
                    <w:top w:val="single" w:sz="4" w:space="0" w:color="auto"/>
                  </w:tcBorders>
                  <w:shd w:val="clear" w:color="auto" w:fill="auto"/>
                  <w:noWrap/>
                  <w:vAlign w:val="center"/>
                  <w:hideMark/>
                </w:tcPr>
                <w:p w14:paraId="003A81C6" w14:textId="77777777" w:rsidR="00B3165C" w:rsidRPr="001100DB" w:rsidRDefault="00B3165C" w:rsidP="00A46223">
                  <w:pPr>
                    <w:pStyle w:val="TableRight"/>
                    <w:rPr>
                      <w:bCs/>
                    </w:rPr>
                  </w:pPr>
                  <w:r w:rsidRPr="001100DB">
                    <w:rPr>
                      <w:bCs/>
                    </w:rPr>
                    <w:t> </w:t>
                  </w:r>
                </w:p>
              </w:tc>
              <w:tc>
                <w:tcPr>
                  <w:tcW w:w="2324" w:type="pct"/>
                  <w:tcBorders>
                    <w:top w:val="single" w:sz="4" w:space="0" w:color="auto"/>
                  </w:tcBorders>
                  <w:shd w:val="clear" w:color="auto" w:fill="auto"/>
                  <w:noWrap/>
                  <w:vAlign w:val="center"/>
                  <w:hideMark/>
                </w:tcPr>
                <w:p w14:paraId="5F9143E6" w14:textId="77777777" w:rsidR="00B3165C" w:rsidRPr="001100DB" w:rsidRDefault="00B3165C" w:rsidP="00A46223">
                  <w:pPr>
                    <w:pStyle w:val="TableRight"/>
                    <w:rPr>
                      <w:bCs/>
                    </w:rPr>
                  </w:pPr>
                  <w:r w:rsidRPr="001100DB">
                    <w:rPr>
                      <w:bCs/>
                    </w:rPr>
                    <w:t> </w:t>
                  </w:r>
                </w:p>
              </w:tc>
            </w:tr>
          </w:tbl>
          <w:p w14:paraId="458F2DFC" w14:textId="77777777" w:rsidR="00B3165C" w:rsidRPr="001100DB" w:rsidRDefault="00B3165C" w:rsidP="00A46223">
            <w:pPr>
              <w:keepNext/>
              <w:keepLines/>
            </w:pPr>
          </w:p>
        </w:tc>
      </w:tr>
      <w:tr w:rsidR="00B3165C" w:rsidRPr="001100DB" w14:paraId="370B8ADD" w14:textId="77777777" w:rsidTr="00A46223">
        <w:tc>
          <w:tcPr>
            <w:tcW w:w="5000" w:type="pct"/>
            <w:tcBorders>
              <w:top w:val="single" w:sz="2" w:space="0" w:color="auto"/>
            </w:tcBorders>
          </w:tcPr>
          <w:p w14:paraId="61D80382" w14:textId="03B815FC" w:rsidR="00B3165C" w:rsidRPr="001100DB" w:rsidRDefault="00B3165C" w:rsidP="00FD2774">
            <w:pPr>
              <w:pStyle w:val="Source"/>
            </w:pPr>
            <w:bookmarkStart w:id="23" w:name="SD_LAN_Note_N1"/>
            <w:r w:rsidRPr="001100DB">
              <w:t>Note</w:t>
            </w:r>
            <w:bookmarkEnd w:id="23"/>
            <w:r w:rsidRPr="001100DB">
              <w:t xml:space="preserve">: </w:t>
            </w:r>
            <w:r w:rsidRPr="001100DB">
              <w:tab/>
              <w:t xml:space="preserve">UPU </w:t>
            </w:r>
            <w:r w:rsidR="00F47C7F" w:rsidRPr="001100DB">
              <w:t>countries and territories</w:t>
            </w:r>
            <w:r w:rsidRPr="001100DB">
              <w:t xml:space="preserve"> are divided into six groups based on the postal development index (PDI), which comprises a macroeconomic component (gross national income, GNI, per capita) and a postal-specific component (normal unit cost per letter based on full-time staff)</w:t>
            </w:r>
            <w:r w:rsidR="00F47C7F" w:rsidRPr="001100DB">
              <w:t xml:space="preserve">. </w:t>
            </w:r>
          </w:p>
        </w:tc>
      </w:tr>
      <w:tr w:rsidR="00B3165C" w:rsidRPr="001100DB" w14:paraId="7D4FF448" w14:textId="77777777" w:rsidTr="00A46223">
        <w:tc>
          <w:tcPr>
            <w:tcW w:w="5000" w:type="pct"/>
          </w:tcPr>
          <w:p w14:paraId="50DB04B2" w14:textId="0C000F76" w:rsidR="00B3165C" w:rsidRPr="001100DB" w:rsidRDefault="00B3165C" w:rsidP="00FD2774">
            <w:pPr>
              <w:pStyle w:val="Source"/>
            </w:pPr>
            <w:bookmarkStart w:id="24" w:name="SD_LAN_Source_N1"/>
            <w:r w:rsidRPr="001100DB">
              <w:t>Source</w:t>
            </w:r>
            <w:bookmarkEnd w:id="24"/>
            <w:r w:rsidRPr="001100DB">
              <w:t xml:space="preserve">: </w:t>
            </w:r>
            <w:r w:rsidRPr="001100DB">
              <w:tab/>
              <w:t xml:space="preserve">UPU </w:t>
            </w:r>
            <w:r w:rsidR="00FD2774" w:rsidRPr="001100DB">
              <w:t xml:space="preserve">(2015) </w:t>
            </w:r>
            <w:r w:rsidRPr="001100DB">
              <w:t>Statistics and Accounting Guide</w:t>
            </w:r>
            <w:r w:rsidR="00FD2774" w:rsidRPr="001100DB">
              <w:t xml:space="preserve">, </w:t>
            </w:r>
            <w:hyperlink r:id="rId14" w:history="1">
              <w:r w:rsidR="00FD2774" w:rsidRPr="001100DB">
                <w:rPr>
                  <w:rStyle w:val="Hyperlink"/>
                </w:rPr>
                <w:t>http://www.upu.int/uploads/tx_sbdownloader/guideTerminalDuesStatisticsAccountingEn.pdf</w:t>
              </w:r>
            </w:hyperlink>
            <w:r w:rsidR="00FD2774" w:rsidRPr="001100DB">
              <w:t xml:space="preserve"> </w:t>
            </w:r>
          </w:p>
        </w:tc>
      </w:tr>
    </w:tbl>
    <w:p w14:paraId="7F5B6344" w14:textId="77777777" w:rsidR="00B3165C" w:rsidRPr="001100DB" w:rsidRDefault="00B3165C" w:rsidP="00B3165C"/>
    <w:p w14:paraId="6FFC244E" w14:textId="7143F04C" w:rsidR="00A57FDC" w:rsidRPr="001100DB" w:rsidRDefault="00A46223" w:rsidP="00B3165C">
      <w:r w:rsidRPr="001100DB">
        <w:t xml:space="preserve">The terminal dues </w:t>
      </w:r>
      <w:r w:rsidR="00F47C7F" w:rsidRPr="001100DB">
        <w:t xml:space="preserve">received by a designated postal operator for the last-mile handling of cross-border letter post </w:t>
      </w:r>
      <w:r w:rsidRPr="001100DB">
        <w:t xml:space="preserve">depend on the </w:t>
      </w:r>
      <w:r w:rsidR="00991A59" w:rsidRPr="001100DB">
        <w:t xml:space="preserve">terminal dues </w:t>
      </w:r>
      <w:r w:rsidR="003328FF" w:rsidRPr="001100DB">
        <w:t>group</w:t>
      </w:r>
      <w:r w:rsidR="009552AF" w:rsidRPr="001100DB">
        <w:t xml:space="preserve"> </w:t>
      </w:r>
      <w:r w:rsidR="00F47C7F" w:rsidRPr="001100DB">
        <w:t xml:space="preserve">to which group it belongs as well as </w:t>
      </w:r>
      <w:r w:rsidR="00991A59" w:rsidRPr="001100DB">
        <w:t xml:space="preserve">on </w:t>
      </w:r>
      <w:r w:rsidR="00F47C7F" w:rsidRPr="001100DB">
        <w:t xml:space="preserve">the </w:t>
      </w:r>
      <w:r w:rsidR="00991A59" w:rsidRPr="001100DB">
        <w:t xml:space="preserve">terminal dues </w:t>
      </w:r>
      <w:r w:rsidR="003328FF" w:rsidRPr="001100DB">
        <w:t>group</w:t>
      </w:r>
      <w:r w:rsidR="00F47C7F" w:rsidRPr="001100DB">
        <w:t xml:space="preserve"> </w:t>
      </w:r>
      <w:r w:rsidR="00991A59" w:rsidRPr="001100DB">
        <w:t>to which the sending postal operator belongs</w:t>
      </w:r>
      <w:r w:rsidR="009552AF" w:rsidRPr="001100DB">
        <w:t xml:space="preserve">. </w:t>
      </w:r>
      <w:r w:rsidR="00F47C7F" w:rsidRPr="001100DB">
        <w:t>Cou</w:t>
      </w:r>
      <w:r w:rsidR="00F47C7F" w:rsidRPr="001100DB">
        <w:t>n</w:t>
      </w:r>
      <w:r w:rsidR="00F47C7F" w:rsidRPr="001100DB">
        <w:t>tries or territories part of the target system</w:t>
      </w:r>
      <w:r w:rsidRPr="001100DB">
        <w:t xml:space="preserve"> </w:t>
      </w:r>
      <w:r w:rsidR="00991A59" w:rsidRPr="001100DB">
        <w:t xml:space="preserve">(groups 1.1, 1.2, and 3) </w:t>
      </w:r>
      <w:r w:rsidRPr="001100DB">
        <w:t>pay each other target rates</w:t>
      </w:r>
      <w:r w:rsidR="009552AF" w:rsidRPr="001100DB">
        <w:t>, while t</w:t>
      </w:r>
      <w:r w:rsidRPr="001100DB">
        <w:t xml:space="preserve">erminal dues to, from, and between countries </w:t>
      </w:r>
      <w:r w:rsidR="00F47C7F" w:rsidRPr="001100DB">
        <w:t xml:space="preserve">or territories </w:t>
      </w:r>
      <w:r w:rsidRPr="001100DB">
        <w:t>in the transitio</w:t>
      </w:r>
      <w:r w:rsidRPr="001100DB">
        <w:t>n</w:t>
      </w:r>
      <w:r w:rsidRPr="001100DB">
        <w:t xml:space="preserve">al system </w:t>
      </w:r>
      <w:r w:rsidR="00991A59" w:rsidRPr="001100DB">
        <w:t xml:space="preserve">(groups 3, 4, and 5) </w:t>
      </w:r>
      <w:r w:rsidRPr="001100DB">
        <w:t>are paid at transitional rates</w:t>
      </w:r>
      <w:r w:rsidR="009552AF" w:rsidRPr="001100DB">
        <w:t xml:space="preserve">, cf. </w:t>
      </w:r>
      <w:r w:rsidR="009552AF" w:rsidRPr="001100DB">
        <w:fldChar w:fldCharType="begin"/>
      </w:r>
      <w:r w:rsidR="009552AF" w:rsidRPr="001100DB">
        <w:instrText xml:space="preserve"> REF _Ref430683142 \h </w:instrText>
      </w:r>
      <w:r w:rsidR="009552AF" w:rsidRPr="001100DB">
        <w:fldChar w:fldCharType="separate"/>
      </w:r>
      <w:r w:rsidR="00E75069" w:rsidRPr="001100DB">
        <w:t xml:space="preserve">Table </w:t>
      </w:r>
      <w:r w:rsidR="00E75069">
        <w:rPr>
          <w:noProof/>
        </w:rPr>
        <w:t>2</w:t>
      </w:r>
      <w:r w:rsidR="009552AF" w:rsidRPr="001100DB">
        <w:fldChar w:fldCharType="end"/>
      </w:r>
      <w:r w:rsidR="009552AF" w:rsidRPr="001100DB">
        <w:t xml:space="preserve">. </w:t>
      </w:r>
    </w:p>
    <w:p w14:paraId="3709C73D" w14:textId="77777777" w:rsidR="00A57FDC" w:rsidRPr="001100DB" w:rsidRDefault="00A57FDC" w:rsidP="00A4622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A57FDC" w:rsidRPr="001100DB" w14:paraId="1979832A" w14:textId="77777777" w:rsidTr="00A46223">
        <w:trPr>
          <w:trHeight w:val="397"/>
        </w:trPr>
        <w:tc>
          <w:tcPr>
            <w:tcW w:w="5000" w:type="pct"/>
            <w:tcBorders>
              <w:top w:val="single" w:sz="24" w:space="0" w:color="auto"/>
              <w:bottom w:val="single" w:sz="2" w:space="0" w:color="auto"/>
            </w:tcBorders>
          </w:tcPr>
          <w:p w14:paraId="0D2D2F3A" w14:textId="77777777" w:rsidR="00A57FDC" w:rsidRPr="001100DB" w:rsidRDefault="00A57FDC" w:rsidP="009552AF">
            <w:pPr>
              <w:pStyle w:val="Box-Text"/>
            </w:pPr>
            <w:bookmarkStart w:id="25" w:name="SD_LAN_Table_N2"/>
            <w:bookmarkStart w:id="26" w:name="_Ref430683142"/>
            <w:bookmarkStart w:id="27" w:name="_Toc438568026"/>
            <w:r w:rsidRPr="001100DB">
              <w:t>Table</w:t>
            </w:r>
            <w:bookmarkEnd w:id="25"/>
            <w:r w:rsidRPr="001100DB">
              <w:t xml:space="preserve"> </w:t>
            </w:r>
            <w:r w:rsidRPr="001100DB">
              <w:fldChar w:fldCharType="begin"/>
            </w:r>
            <w:r w:rsidRPr="001100DB">
              <w:instrText xml:space="preserve"> seq Table </w:instrText>
            </w:r>
            <w:r w:rsidRPr="001100DB">
              <w:fldChar w:fldCharType="separate"/>
            </w:r>
            <w:r w:rsidR="00E75069">
              <w:rPr>
                <w:noProof/>
              </w:rPr>
              <w:t>2</w:t>
            </w:r>
            <w:r w:rsidRPr="001100DB">
              <w:rPr>
                <w:noProof/>
              </w:rPr>
              <w:fldChar w:fldCharType="end"/>
            </w:r>
            <w:bookmarkEnd w:id="26"/>
            <w:r w:rsidRPr="001100DB">
              <w:t xml:space="preserve"> </w:t>
            </w:r>
            <w:r w:rsidR="009552AF" w:rsidRPr="001100DB">
              <w:t>Terminal dues rates paid</w:t>
            </w:r>
            <w:bookmarkEnd w:id="27"/>
          </w:p>
        </w:tc>
      </w:tr>
      <w:tr w:rsidR="00A57FDC" w:rsidRPr="001100DB" w14:paraId="35E0ECD3" w14:textId="77777777" w:rsidTr="00A46223">
        <w:tc>
          <w:tcPr>
            <w:tcW w:w="5000" w:type="pct"/>
            <w:tcBorders>
              <w:top w:val="single" w:sz="2" w:space="0" w:color="auto"/>
              <w:bottom w:val="single" w:sz="2" w:space="0" w:color="auto"/>
            </w:tcBorders>
          </w:tcPr>
          <w:tbl>
            <w:tblPr>
              <w:tblW w:w="7952" w:type="dxa"/>
              <w:tblCellMar>
                <w:left w:w="70" w:type="dxa"/>
                <w:right w:w="70" w:type="dxa"/>
              </w:tblCellMar>
              <w:tblLook w:val="04A0" w:firstRow="1" w:lastRow="0" w:firstColumn="1" w:lastColumn="0" w:noHBand="0" w:noVBand="1"/>
            </w:tblPr>
            <w:tblGrid>
              <w:gridCol w:w="2672"/>
              <w:gridCol w:w="2998"/>
              <w:gridCol w:w="2282"/>
            </w:tblGrid>
            <w:tr w:rsidR="00A57FDC" w:rsidRPr="001100DB" w14:paraId="267AA231" w14:textId="77777777" w:rsidTr="00F47C7F">
              <w:trPr>
                <w:trHeight w:val="270"/>
              </w:trPr>
              <w:tc>
                <w:tcPr>
                  <w:tcW w:w="1680" w:type="pct"/>
                  <w:tcBorders>
                    <w:top w:val="single" w:sz="4" w:space="0" w:color="auto"/>
                    <w:bottom w:val="single" w:sz="4" w:space="0" w:color="auto"/>
                  </w:tcBorders>
                  <w:shd w:val="clear" w:color="auto" w:fill="auto"/>
                  <w:vAlign w:val="center"/>
                </w:tcPr>
                <w:p w14:paraId="65A9937C" w14:textId="4066A62A" w:rsidR="00A57FDC" w:rsidRPr="001100DB" w:rsidRDefault="00A57FDC" w:rsidP="00F47C7F">
                  <w:pPr>
                    <w:pStyle w:val="Table"/>
                  </w:pPr>
                  <w:r w:rsidRPr="001100DB">
                    <w:t>Paying</w:t>
                  </w:r>
                  <w:r w:rsidR="00F47C7F" w:rsidRPr="001100DB">
                    <w:t xml:space="preserve"> country or territory (origin)</w:t>
                  </w:r>
                </w:p>
              </w:tc>
              <w:tc>
                <w:tcPr>
                  <w:tcW w:w="1885" w:type="pct"/>
                  <w:tcBorders>
                    <w:top w:val="single" w:sz="4" w:space="0" w:color="auto"/>
                    <w:bottom w:val="single" w:sz="4" w:space="0" w:color="auto"/>
                  </w:tcBorders>
                  <w:shd w:val="clear" w:color="auto" w:fill="auto"/>
                  <w:vAlign w:val="center"/>
                  <w:hideMark/>
                </w:tcPr>
                <w:p w14:paraId="358BE2D9" w14:textId="3D018322" w:rsidR="00A57FDC" w:rsidRPr="001100DB" w:rsidRDefault="00A57FDC" w:rsidP="00F47C7F">
                  <w:pPr>
                    <w:pStyle w:val="Table"/>
                    <w:jc w:val="right"/>
                  </w:pPr>
                  <w:r w:rsidRPr="001100DB">
                    <w:t>Country Receiving</w:t>
                  </w:r>
                  <w:r w:rsidR="00F47C7F" w:rsidRPr="001100DB">
                    <w:t xml:space="preserve"> (destination)</w:t>
                  </w:r>
                </w:p>
              </w:tc>
              <w:tc>
                <w:tcPr>
                  <w:tcW w:w="1435" w:type="pct"/>
                  <w:tcBorders>
                    <w:top w:val="single" w:sz="4" w:space="0" w:color="auto"/>
                    <w:bottom w:val="single" w:sz="4" w:space="0" w:color="auto"/>
                  </w:tcBorders>
                  <w:shd w:val="clear" w:color="auto" w:fill="auto"/>
                  <w:vAlign w:val="center"/>
                  <w:hideMark/>
                </w:tcPr>
                <w:p w14:paraId="528A80C3" w14:textId="77777777" w:rsidR="00A57FDC" w:rsidRPr="001100DB" w:rsidRDefault="00A57FDC" w:rsidP="00F47C7F">
                  <w:pPr>
                    <w:pStyle w:val="Table"/>
                    <w:jc w:val="right"/>
                  </w:pPr>
                  <w:r w:rsidRPr="001100DB">
                    <w:t>Rate Paid</w:t>
                  </w:r>
                </w:p>
              </w:tc>
            </w:tr>
            <w:tr w:rsidR="00A57FDC" w:rsidRPr="001100DB" w14:paraId="34383623" w14:textId="77777777" w:rsidTr="00F47C7F">
              <w:trPr>
                <w:trHeight w:val="270"/>
              </w:trPr>
              <w:tc>
                <w:tcPr>
                  <w:tcW w:w="1680" w:type="pct"/>
                  <w:vMerge w:val="restart"/>
                  <w:tcBorders>
                    <w:top w:val="single" w:sz="4" w:space="0" w:color="auto"/>
                  </w:tcBorders>
                  <w:shd w:val="clear" w:color="auto" w:fill="auto"/>
                  <w:noWrap/>
                  <w:vAlign w:val="center"/>
                  <w:hideMark/>
                </w:tcPr>
                <w:p w14:paraId="49ACF41D" w14:textId="77777777" w:rsidR="00A57FDC" w:rsidRPr="001100DB" w:rsidRDefault="00A57FDC" w:rsidP="00A57FDC">
                  <w:pPr>
                    <w:pStyle w:val="Table"/>
                  </w:pPr>
                  <w:r w:rsidRPr="001100DB">
                    <w:t>Target</w:t>
                  </w:r>
                </w:p>
              </w:tc>
              <w:tc>
                <w:tcPr>
                  <w:tcW w:w="1885" w:type="pct"/>
                  <w:tcBorders>
                    <w:top w:val="single" w:sz="4" w:space="0" w:color="auto"/>
                  </w:tcBorders>
                  <w:shd w:val="clear" w:color="auto" w:fill="auto"/>
                  <w:noWrap/>
                  <w:vAlign w:val="center"/>
                  <w:hideMark/>
                </w:tcPr>
                <w:p w14:paraId="0B1DCCDD" w14:textId="77777777" w:rsidR="00A57FDC" w:rsidRPr="001100DB" w:rsidRDefault="00A57FDC" w:rsidP="00A57FDC">
                  <w:pPr>
                    <w:pStyle w:val="Table"/>
                    <w:jc w:val="right"/>
                  </w:pPr>
                  <w:r w:rsidRPr="001100DB">
                    <w:t>Target</w:t>
                  </w:r>
                </w:p>
              </w:tc>
              <w:tc>
                <w:tcPr>
                  <w:tcW w:w="1435" w:type="pct"/>
                  <w:tcBorders>
                    <w:top w:val="single" w:sz="4" w:space="0" w:color="auto"/>
                  </w:tcBorders>
                  <w:shd w:val="clear" w:color="auto" w:fill="auto"/>
                  <w:noWrap/>
                  <w:vAlign w:val="center"/>
                  <w:hideMark/>
                </w:tcPr>
                <w:p w14:paraId="1148E2F9" w14:textId="77777777" w:rsidR="00A57FDC" w:rsidRPr="001100DB" w:rsidRDefault="00A57FDC" w:rsidP="00A57FDC">
                  <w:pPr>
                    <w:pStyle w:val="Table"/>
                    <w:jc w:val="right"/>
                    <w:rPr>
                      <w:i/>
                    </w:rPr>
                  </w:pPr>
                  <w:r w:rsidRPr="001100DB">
                    <w:rPr>
                      <w:i/>
                    </w:rPr>
                    <w:t>Target</w:t>
                  </w:r>
                </w:p>
              </w:tc>
            </w:tr>
            <w:tr w:rsidR="00A57FDC" w:rsidRPr="001100DB" w14:paraId="507FA401" w14:textId="77777777" w:rsidTr="00F47C7F">
              <w:trPr>
                <w:trHeight w:val="270"/>
              </w:trPr>
              <w:tc>
                <w:tcPr>
                  <w:tcW w:w="1680" w:type="pct"/>
                  <w:vMerge/>
                  <w:shd w:val="clear" w:color="auto" w:fill="E5E5E5"/>
                  <w:noWrap/>
                  <w:vAlign w:val="center"/>
                  <w:hideMark/>
                </w:tcPr>
                <w:p w14:paraId="6B81A1B9" w14:textId="77777777" w:rsidR="00A57FDC" w:rsidRPr="001100DB" w:rsidRDefault="00A57FDC" w:rsidP="00A57FDC">
                  <w:pPr>
                    <w:pStyle w:val="Table"/>
                  </w:pPr>
                </w:p>
              </w:tc>
              <w:tc>
                <w:tcPr>
                  <w:tcW w:w="1885" w:type="pct"/>
                  <w:shd w:val="clear" w:color="auto" w:fill="E5E5E5"/>
                  <w:noWrap/>
                  <w:vAlign w:val="center"/>
                  <w:hideMark/>
                </w:tcPr>
                <w:p w14:paraId="67261B35" w14:textId="77777777" w:rsidR="00A57FDC" w:rsidRPr="001100DB" w:rsidRDefault="00A57FDC" w:rsidP="00A57FDC">
                  <w:pPr>
                    <w:pStyle w:val="Table"/>
                    <w:jc w:val="right"/>
                  </w:pPr>
                  <w:r w:rsidRPr="001100DB">
                    <w:t>Transition</w:t>
                  </w:r>
                </w:p>
              </w:tc>
              <w:tc>
                <w:tcPr>
                  <w:tcW w:w="1435" w:type="pct"/>
                  <w:shd w:val="clear" w:color="auto" w:fill="E5E5E5"/>
                  <w:noWrap/>
                  <w:vAlign w:val="center"/>
                  <w:hideMark/>
                </w:tcPr>
                <w:p w14:paraId="3BEEBAC3" w14:textId="77777777" w:rsidR="00A57FDC" w:rsidRPr="001100DB" w:rsidRDefault="00A57FDC" w:rsidP="00A57FDC">
                  <w:pPr>
                    <w:pStyle w:val="Table"/>
                    <w:jc w:val="right"/>
                    <w:rPr>
                      <w:i/>
                    </w:rPr>
                  </w:pPr>
                  <w:r w:rsidRPr="001100DB">
                    <w:rPr>
                      <w:i/>
                    </w:rPr>
                    <w:t>Transition</w:t>
                  </w:r>
                </w:p>
              </w:tc>
            </w:tr>
            <w:tr w:rsidR="00A57FDC" w:rsidRPr="001100DB" w14:paraId="34E4306F" w14:textId="77777777" w:rsidTr="00F47C7F">
              <w:trPr>
                <w:trHeight w:val="270"/>
              </w:trPr>
              <w:tc>
                <w:tcPr>
                  <w:tcW w:w="1680" w:type="pct"/>
                  <w:vMerge w:val="restart"/>
                  <w:shd w:val="clear" w:color="auto" w:fill="E5E5E5" w:themeFill="accent2"/>
                  <w:noWrap/>
                  <w:vAlign w:val="center"/>
                  <w:hideMark/>
                </w:tcPr>
                <w:p w14:paraId="4BC39A0C" w14:textId="77777777" w:rsidR="00A57FDC" w:rsidRPr="001100DB" w:rsidRDefault="00A57FDC" w:rsidP="00A57FDC">
                  <w:pPr>
                    <w:pStyle w:val="Table"/>
                  </w:pPr>
                  <w:r w:rsidRPr="001100DB">
                    <w:t>Transition</w:t>
                  </w:r>
                </w:p>
              </w:tc>
              <w:tc>
                <w:tcPr>
                  <w:tcW w:w="1885" w:type="pct"/>
                  <w:shd w:val="clear" w:color="auto" w:fill="auto"/>
                  <w:noWrap/>
                  <w:vAlign w:val="center"/>
                  <w:hideMark/>
                </w:tcPr>
                <w:p w14:paraId="29F9967A" w14:textId="77777777" w:rsidR="00A57FDC" w:rsidRPr="001100DB" w:rsidRDefault="00A57FDC" w:rsidP="00A57FDC">
                  <w:pPr>
                    <w:pStyle w:val="Table"/>
                    <w:jc w:val="right"/>
                  </w:pPr>
                  <w:r w:rsidRPr="001100DB">
                    <w:t>Target</w:t>
                  </w:r>
                </w:p>
              </w:tc>
              <w:tc>
                <w:tcPr>
                  <w:tcW w:w="1435" w:type="pct"/>
                  <w:shd w:val="clear" w:color="auto" w:fill="auto"/>
                  <w:noWrap/>
                  <w:vAlign w:val="center"/>
                  <w:hideMark/>
                </w:tcPr>
                <w:p w14:paraId="670E912C" w14:textId="77777777" w:rsidR="00A57FDC" w:rsidRPr="001100DB" w:rsidRDefault="00A57FDC" w:rsidP="00A57FDC">
                  <w:pPr>
                    <w:pStyle w:val="Table"/>
                    <w:jc w:val="right"/>
                    <w:rPr>
                      <w:i/>
                    </w:rPr>
                  </w:pPr>
                  <w:r w:rsidRPr="001100DB">
                    <w:rPr>
                      <w:i/>
                    </w:rPr>
                    <w:t>Transition</w:t>
                  </w:r>
                </w:p>
              </w:tc>
            </w:tr>
            <w:tr w:rsidR="00A57FDC" w:rsidRPr="001100DB" w14:paraId="387E11AD" w14:textId="77777777" w:rsidTr="00F47C7F">
              <w:trPr>
                <w:trHeight w:val="270"/>
              </w:trPr>
              <w:tc>
                <w:tcPr>
                  <w:tcW w:w="1680" w:type="pct"/>
                  <w:vMerge/>
                  <w:shd w:val="clear" w:color="auto" w:fill="E5E5E5" w:themeFill="accent2"/>
                  <w:noWrap/>
                  <w:vAlign w:val="center"/>
                  <w:hideMark/>
                </w:tcPr>
                <w:p w14:paraId="3122D7EF" w14:textId="77777777" w:rsidR="00A57FDC" w:rsidRPr="001100DB" w:rsidRDefault="00A57FDC" w:rsidP="00A57FDC">
                  <w:pPr>
                    <w:pStyle w:val="Table"/>
                  </w:pPr>
                </w:p>
              </w:tc>
              <w:tc>
                <w:tcPr>
                  <w:tcW w:w="1885" w:type="pct"/>
                  <w:shd w:val="clear" w:color="auto" w:fill="E5E5E5"/>
                  <w:noWrap/>
                  <w:vAlign w:val="center"/>
                  <w:hideMark/>
                </w:tcPr>
                <w:p w14:paraId="20C2BBDA" w14:textId="77777777" w:rsidR="00A57FDC" w:rsidRPr="001100DB" w:rsidRDefault="00A57FDC" w:rsidP="00A57FDC">
                  <w:pPr>
                    <w:pStyle w:val="Table"/>
                    <w:jc w:val="right"/>
                  </w:pPr>
                  <w:r w:rsidRPr="001100DB">
                    <w:t>Transition</w:t>
                  </w:r>
                </w:p>
              </w:tc>
              <w:tc>
                <w:tcPr>
                  <w:tcW w:w="1435" w:type="pct"/>
                  <w:shd w:val="clear" w:color="auto" w:fill="E5E5E5"/>
                  <w:noWrap/>
                  <w:vAlign w:val="center"/>
                  <w:hideMark/>
                </w:tcPr>
                <w:p w14:paraId="69AD4D5E" w14:textId="77777777" w:rsidR="00A57FDC" w:rsidRPr="001100DB" w:rsidRDefault="00A57FDC" w:rsidP="00A57FDC">
                  <w:pPr>
                    <w:pStyle w:val="Table"/>
                    <w:jc w:val="right"/>
                    <w:rPr>
                      <w:i/>
                    </w:rPr>
                  </w:pPr>
                  <w:r w:rsidRPr="001100DB">
                    <w:rPr>
                      <w:i/>
                    </w:rPr>
                    <w:t>Transition</w:t>
                  </w:r>
                </w:p>
              </w:tc>
            </w:tr>
            <w:tr w:rsidR="00A57FDC" w:rsidRPr="001100DB" w14:paraId="4D26219D" w14:textId="77777777" w:rsidTr="00F47C7F">
              <w:trPr>
                <w:trHeight w:val="270"/>
              </w:trPr>
              <w:tc>
                <w:tcPr>
                  <w:tcW w:w="1680" w:type="pct"/>
                  <w:tcBorders>
                    <w:top w:val="single" w:sz="4" w:space="0" w:color="auto"/>
                  </w:tcBorders>
                  <w:shd w:val="clear" w:color="auto" w:fill="auto"/>
                  <w:noWrap/>
                  <w:vAlign w:val="center"/>
                  <w:hideMark/>
                </w:tcPr>
                <w:p w14:paraId="5778DD5B" w14:textId="77777777" w:rsidR="00A57FDC" w:rsidRPr="001100DB" w:rsidRDefault="00A57FDC" w:rsidP="00A46223">
                  <w:pPr>
                    <w:pStyle w:val="Table"/>
                    <w:rPr>
                      <w:bCs/>
                    </w:rPr>
                  </w:pPr>
                  <w:r w:rsidRPr="001100DB">
                    <w:rPr>
                      <w:bCs/>
                    </w:rPr>
                    <w:t> </w:t>
                  </w:r>
                </w:p>
              </w:tc>
              <w:tc>
                <w:tcPr>
                  <w:tcW w:w="1885" w:type="pct"/>
                  <w:tcBorders>
                    <w:top w:val="single" w:sz="4" w:space="0" w:color="auto"/>
                  </w:tcBorders>
                  <w:shd w:val="clear" w:color="auto" w:fill="auto"/>
                  <w:noWrap/>
                  <w:vAlign w:val="center"/>
                  <w:hideMark/>
                </w:tcPr>
                <w:p w14:paraId="52D0DF26" w14:textId="77777777" w:rsidR="00A57FDC" w:rsidRPr="001100DB" w:rsidRDefault="00A57FDC" w:rsidP="00A46223">
                  <w:pPr>
                    <w:pStyle w:val="TableRight"/>
                    <w:rPr>
                      <w:bCs/>
                    </w:rPr>
                  </w:pPr>
                  <w:r w:rsidRPr="001100DB">
                    <w:rPr>
                      <w:bCs/>
                    </w:rPr>
                    <w:t> </w:t>
                  </w:r>
                </w:p>
              </w:tc>
              <w:tc>
                <w:tcPr>
                  <w:tcW w:w="1435" w:type="pct"/>
                  <w:tcBorders>
                    <w:top w:val="single" w:sz="4" w:space="0" w:color="auto"/>
                  </w:tcBorders>
                  <w:shd w:val="clear" w:color="auto" w:fill="auto"/>
                  <w:noWrap/>
                  <w:vAlign w:val="center"/>
                  <w:hideMark/>
                </w:tcPr>
                <w:p w14:paraId="320D8EA5" w14:textId="77777777" w:rsidR="00A57FDC" w:rsidRPr="001100DB" w:rsidRDefault="00A57FDC" w:rsidP="00A46223">
                  <w:pPr>
                    <w:pStyle w:val="TableRight"/>
                    <w:rPr>
                      <w:bCs/>
                    </w:rPr>
                  </w:pPr>
                  <w:r w:rsidRPr="001100DB">
                    <w:rPr>
                      <w:bCs/>
                    </w:rPr>
                    <w:t> </w:t>
                  </w:r>
                </w:p>
              </w:tc>
            </w:tr>
          </w:tbl>
          <w:p w14:paraId="4AE45D6D" w14:textId="77777777" w:rsidR="00A57FDC" w:rsidRPr="001100DB" w:rsidRDefault="00A57FDC" w:rsidP="00A46223">
            <w:pPr>
              <w:keepNext/>
              <w:keepLines/>
            </w:pPr>
          </w:p>
        </w:tc>
      </w:tr>
      <w:tr w:rsidR="00A57FDC" w:rsidRPr="001100DB" w14:paraId="01D02FC3" w14:textId="77777777" w:rsidTr="00A46223">
        <w:tc>
          <w:tcPr>
            <w:tcW w:w="5000" w:type="pct"/>
          </w:tcPr>
          <w:p w14:paraId="10EA2668" w14:textId="749E85E9" w:rsidR="00A57FDC" w:rsidRPr="001100DB" w:rsidRDefault="00A57FDC" w:rsidP="005B398D">
            <w:pPr>
              <w:pStyle w:val="Source"/>
            </w:pPr>
            <w:bookmarkStart w:id="28" w:name="SD_LAN_Source_N2"/>
            <w:r w:rsidRPr="001100DB">
              <w:t>Source</w:t>
            </w:r>
            <w:bookmarkEnd w:id="28"/>
            <w:r w:rsidRPr="001100DB">
              <w:t xml:space="preserve">: </w:t>
            </w:r>
            <w:r w:rsidRPr="001100DB">
              <w:tab/>
              <w:t xml:space="preserve">UPU </w:t>
            </w:r>
            <w:r w:rsidR="005B398D" w:rsidRPr="001100DB">
              <w:t xml:space="preserve">(2015), </w:t>
            </w:r>
            <w:r w:rsidRPr="001100DB">
              <w:t>Statistics and Accounting Guide</w:t>
            </w:r>
            <w:r w:rsidR="005B398D" w:rsidRPr="001100DB">
              <w:t>, http://www.upu.int/uploads/tx_sbdownloader/guideTerminalDuesStatisticsAccountingEn.pdf</w:t>
            </w:r>
          </w:p>
        </w:tc>
      </w:tr>
    </w:tbl>
    <w:p w14:paraId="2AC5065C" w14:textId="77777777" w:rsidR="00A57FDC" w:rsidRPr="001100DB" w:rsidRDefault="00A57FDC" w:rsidP="00A46223"/>
    <w:p w14:paraId="6B49C932" w14:textId="3879310C" w:rsidR="003926AD" w:rsidRPr="001100DB" w:rsidRDefault="009552AF" w:rsidP="009552AF">
      <w:r w:rsidRPr="001100DB">
        <w:t xml:space="preserve">The terminal dues rates for the two </w:t>
      </w:r>
      <w:r w:rsidR="003926AD" w:rsidRPr="001100DB">
        <w:t>rate systems</w:t>
      </w:r>
      <w:r w:rsidRPr="001100DB">
        <w:t xml:space="preserve"> ar</w:t>
      </w:r>
      <w:r w:rsidR="00D8414B" w:rsidRPr="001100DB">
        <w:t>e based on different parameters.</w:t>
      </w:r>
      <w:r w:rsidR="003926AD" w:rsidRPr="001100DB">
        <w:t xml:space="preserve"> </w:t>
      </w:r>
      <w:r w:rsidR="00D8414B" w:rsidRPr="001100DB">
        <w:t>I</w:t>
      </w:r>
      <w:r w:rsidR="003926AD" w:rsidRPr="001100DB">
        <w:t>n general, the rate</w:t>
      </w:r>
      <w:r w:rsidR="00EC6084" w:rsidRPr="001100DB">
        <w:t>s in the transitional system</w:t>
      </w:r>
      <w:r w:rsidR="003926AD" w:rsidRPr="001100DB">
        <w:t xml:space="preserve"> </w:t>
      </w:r>
      <w:r w:rsidR="00EC6084" w:rsidRPr="001100DB">
        <w:t>are</w:t>
      </w:r>
      <w:r w:rsidR="003926AD" w:rsidRPr="001100DB">
        <w:t xml:space="preserve"> lower than the rate</w:t>
      </w:r>
      <w:r w:rsidR="00EC6084" w:rsidRPr="001100DB">
        <w:t>s in the target system</w:t>
      </w:r>
      <w:r w:rsidR="003926AD" w:rsidRPr="001100DB">
        <w:t xml:space="preserve">. </w:t>
      </w:r>
    </w:p>
    <w:p w14:paraId="08B86B8B" w14:textId="77777777" w:rsidR="003926AD" w:rsidRPr="001100DB" w:rsidRDefault="003926AD" w:rsidP="009552AF"/>
    <w:p w14:paraId="26026806" w14:textId="5C38F3E9" w:rsidR="00A46223" w:rsidRPr="001100DB" w:rsidRDefault="009552AF" w:rsidP="003926AD">
      <w:r w:rsidRPr="001100DB">
        <w:t xml:space="preserve">For </w:t>
      </w:r>
      <w:r w:rsidR="00EC6084" w:rsidRPr="001100DB">
        <w:rPr>
          <w:i/>
        </w:rPr>
        <w:t>the transitional system</w:t>
      </w:r>
      <w:r w:rsidRPr="001100DB">
        <w:t>,</w:t>
      </w:r>
      <w:r w:rsidR="00A46223" w:rsidRPr="001100DB">
        <w:t xml:space="preserve"> the UPU prescribes rates (for </w:t>
      </w:r>
      <w:r w:rsidR="0034712E" w:rsidRPr="001100DB">
        <w:t xml:space="preserve">delivering </w:t>
      </w:r>
      <w:r w:rsidR="00A46223" w:rsidRPr="001100DB">
        <w:t>inbound</w:t>
      </w:r>
      <w:r w:rsidR="0034712E" w:rsidRPr="001100DB">
        <w:t xml:space="preserve"> letter</w:t>
      </w:r>
      <w:r w:rsidR="00A46223" w:rsidRPr="001100DB">
        <w:t xml:space="preserve"> mail)</w:t>
      </w:r>
      <w:r w:rsidR="0034712E" w:rsidRPr="001100DB">
        <w:t xml:space="preserve"> that have both</w:t>
      </w:r>
      <w:r w:rsidR="00A46223" w:rsidRPr="001100DB">
        <w:t xml:space="preserve"> per item and per kilogram</w:t>
      </w:r>
      <w:r w:rsidR="0034712E" w:rsidRPr="001100DB">
        <w:t xml:space="preserve"> components, which are then converted into a per kilogram rate</w:t>
      </w:r>
      <w:r w:rsidR="00A46223" w:rsidRPr="001100DB">
        <w:t>.</w:t>
      </w:r>
      <w:r w:rsidR="003926AD" w:rsidRPr="001100DB">
        <w:rPr>
          <w:rStyle w:val="FootnoteReference"/>
        </w:rPr>
        <w:footnoteReference w:id="14"/>
      </w:r>
      <w:r w:rsidR="00A46223" w:rsidRPr="001100DB">
        <w:t xml:space="preserve"> </w:t>
      </w:r>
      <w:r w:rsidR="003926AD" w:rsidRPr="001100DB">
        <w:t>T</w:t>
      </w:r>
      <w:r w:rsidR="00A46223" w:rsidRPr="001100DB">
        <w:t xml:space="preserve">hese per item and per kilogram rates for the transitional system are equal to the floor of the target system for any given year. </w:t>
      </w:r>
    </w:p>
    <w:p w14:paraId="455D6E51" w14:textId="77777777" w:rsidR="009552AF" w:rsidRPr="001100DB" w:rsidRDefault="009552AF" w:rsidP="009552AF"/>
    <w:p w14:paraId="6807A07A" w14:textId="0FF20AAA" w:rsidR="001570AA" w:rsidRPr="001100DB" w:rsidRDefault="00A46223" w:rsidP="00EC6084">
      <w:pPr>
        <w:rPr>
          <w:rFonts w:eastAsiaTheme="minorEastAsia"/>
          <w:iCs/>
        </w:rPr>
      </w:pPr>
      <w:r w:rsidRPr="001100DB">
        <w:rPr>
          <w:bCs/>
        </w:rPr>
        <w:t xml:space="preserve">For </w:t>
      </w:r>
      <w:r w:rsidR="00EC6084" w:rsidRPr="001100DB">
        <w:rPr>
          <w:bCs/>
          <w:i/>
        </w:rPr>
        <w:t>the</w:t>
      </w:r>
      <w:r w:rsidR="00EC6084" w:rsidRPr="001100DB">
        <w:rPr>
          <w:bCs/>
        </w:rPr>
        <w:t xml:space="preserve"> </w:t>
      </w:r>
      <w:r w:rsidRPr="001100DB">
        <w:rPr>
          <w:bCs/>
          <w:i/>
        </w:rPr>
        <w:t xml:space="preserve">target </w:t>
      </w:r>
      <w:r w:rsidR="00EC6084" w:rsidRPr="001100DB">
        <w:rPr>
          <w:bCs/>
          <w:i/>
        </w:rPr>
        <w:t>system</w:t>
      </w:r>
      <w:r w:rsidRPr="001100DB">
        <w:t>, the rates (for</w:t>
      </w:r>
      <w:r w:rsidR="0034712E" w:rsidRPr="001100DB">
        <w:t xml:space="preserve"> delivering</w:t>
      </w:r>
      <w:r w:rsidRPr="001100DB">
        <w:t xml:space="preserve"> inbound mail) are based on 70 percent of the domestic tariff for a 20-gram priority small letter and a </w:t>
      </w:r>
      <w:r w:rsidR="003926AD" w:rsidRPr="001100DB">
        <w:t xml:space="preserve">175-gram priority large letter, though </w:t>
      </w:r>
      <w:r w:rsidRPr="001100DB">
        <w:t>subject to caps and flo</w:t>
      </w:r>
      <w:r w:rsidR="003926AD" w:rsidRPr="001100DB">
        <w:t xml:space="preserve">ors (per item and per kilogram). </w:t>
      </w:r>
      <w:r w:rsidR="00D8414B" w:rsidRPr="001100DB">
        <w:t xml:space="preserve">The </w:t>
      </w:r>
      <w:r w:rsidR="00D8414B" w:rsidRPr="001100DB">
        <w:rPr>
          <w:i/>
        </w:rPr>
        <w:t xml:space="preserve">level </w:t>
      </w:r>
      <w:r w:rsidR="00D8414B" w:rsidRPr="001100DB">
        <w:t xml:space="preserve">of the floors and caps depend on group classification (1.1, 1.2 or 2). In practice, however, caps and floors </w:t>
      </w:r>
      <w:r w:rsidR="00D8414B" w:rsidRPr="001100DB">
        <w:lastRenderedPageBreak/>
        <w:t>are so close to each other that the terminal dues applied by target countries for inbound letter mail often is a fixed rate, which is not aligned to the domestic tariffs</w:t>
      </w:r>
      <w:r w:rsidR="00D8414B" w:rsidRPr="001100DB">
        <w:rPr>
          <w:rFonts w:eastAsiaTheme="minorEastAsia"/>
          <w:iCs/>
        </w:rPr>
        <w:t xml:space="preserve">. </w:t>
      </w:r>
      <w:r w:rsidR="001570AA" w:rsidRPr="001100DB">
        <w:t>In addition to this, terminal dues are adjusted based on the quality of service of mail delivery.</w:t>
      </w:r>
      <w:r w:rsidR="001570AA" w:rsidRPr="001100DB">
        <w:rPr>
          <w:rStyle w:val="FootnoteReference"/>
        </w:rPr>
        <w:footnoteReference w:id="15"/>
      </w:r>
    </w:p>
    <w:p w14:paraId="05489062" w14:textId="77777777" w:rsidR="00D3635A" w:rsidRPr="001100DB" w:rsidRDefault="00D3635A" w:rsidP="00EC6084">
      <w:pPr>
        <w:rPr>
          <w:rFonts w:eastAsiaTheme="minorEastAsia"/>
          <w:iCs/>
        </w:rPr>
      </w:pPr>
    </w:p>
    <w:p w14:paraId="2E44EBD5" w14:textId="39105B00" w:rsidR="0082172C" w:rsidRPr="001100DB" w:rsidRDefault="00EC6084" w:rsidP="00D3635A">
      <w:r w:rsidRPr="001100DB">
        <w:t>UPU data suggests that more than 80 percent of designated operators in group 1.1 will be subject to either caps or floors for intra-1.1 group letter flows between 2014 and 2017</w:t>
      </w:r>
      <w:r w:rsidR="005B398D" w:rsidRPr="001100DB">
        <w:rPr>
          <w:rStyle w:val="FootnoteReference"/>
        </w:rPr>
        <w:footnoteReference w:id="16"/>
      </w:r>
      <w:r w:rsidRPr="001100DB">
        <w:t xml:space="preserve">. For letter flows within groups 1.2 and 2, or between groups 1.1, 1.2, and 2, the share of operators subject to caps </w:t>
      </w:r>
      <w:r w:rsidR="005B398D" w:rsidRPr="001100DB">
        <w:t xml:space="preserve">or </w:t>
      </w:r>
      <w:r w:rsidRPr="001100DB">
        <w:t xml:space="preserve">floors are between 96 and 100 percent, cf. </w:t>
      </w:r>
      <w:r w:rsidRPr="001100DB">
        <w:fldChar w:fldCharType="begin"/>
      </w:r>
      <w:r w:rsidRPr="001100DB">
        <w:instrText xml:space="preserve"> REF _Ref394839093 \h </w:instrText>
      </w:r>
      <w:r w:rsidRPr="001100DB">
        <w:fldChar w:fldCharType="separate"/>
      </w:r>
      <w:r w:rsidR="00E75069" w:rsidRPr="001100DB">
        <w:t xml:space="preserve">Table </w:t>
      </w:r>
      <w:r w:rsidR="00E75069">
        <w:rPr>
          <w:noProof/>
        </w:rPr>
        <w:t>3</w:t>
      </w:r>
      <w:r w:rsidRPr="001100DB">
        <w:fldChar w:fldCharType="end"/>
      </w:r>
      <w:r w:rsidRPr="001100DB">
        <w:t>.</w:t>
      </w:r>
    </w:p>
    <w:p w14:paraId="25181024" w14:textId="77777777" w:rsidR="00A57FDC" w:rsidRPr="001100DB" w:rsidRDefault="00A57FDC" w:rsidP="00A57FDC">
      <w:pPr>
        <w:rPr>
          <w:rFonts w:eastAsiaTheme="minorEastAsia"/>
          <w:i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3926AD" w:rsidRPr="001100DB" w14:paraId="74977A24" w14:textId="77777777" w:rsidTr="00BE0F3C">
        <w:trPr>
          <w:cantSplit/>
          <w:trHeight w:val="397"/>
        </w:trPr>
        <w:tc>
          <w:tcPr>
            <w:tcW w:w="5000" w:type="pct"/>
            <w:tcBorders>
              <w:top w:val="single" w:sz="24" w:space="0" w:color="auto"/>
              <w:bottom w:val="single" w:sz="2" w:space="0" w:color="auto"/>
            </w:tcBorders>
          </w:tcPr>
          <w:p w14:paraId="272FECAD" w14:textId="383FA51C" w:rsidR="003926AD" w:rsidRPr="001100DB" w:rsidRDefault="003926AD" w:rsidP="005B398D">
            <w:pPr>
              <w:pStyle w:val="Box-Text"/>
            </w:pPr>
            <w:bookmarkStart w:id="29" w:name="SD_LAN_Table_N6"/>
            <w:bookmarkStart w:id="30" w:name="_Ref394839093"/>
            <w:bookmarkStart w:id="31" w:name="_Toc395101154"/>
            <w:bookmarkStart w:id="32" w:name="_Toc399837253"/>
            <w:bookmarkStart w:id="33" w:name="_Toc438568027"/>
            <w:r w:rsidRPr="001100DB">
              <w:t>Table</w:t>
            </w:r>
            <w:bookmarkEnd w:id="29"/>
            <w:r w:rsidRPr="001100DB">
              <w:t xml:space="preserve"> </w:t>
            </w:r>
            <w:r w:rsidRPr="001100DB">
              <w:fldChar w:fldCharType="begin"/>
            </w:r>
            <w:r w:rsidRPr="001100DB">
              <w:instrText xml:space="preserve"> SEQ Table \* ARABIC \s 1 </w:instrText>
            </w:r>
            <w:r w:rsidRPr="001100DB">
              <w:fldChar w:fldCharType="separate"/>
            </w:r>
            <w:r w:rsidR="00E75069">
              <w:rPr>
                <w:noProof/>
              </w:rPr>
              <w:t>3</w:t>
            </w:r>
            <w:r w:rsidRPr="001100DB">
              <w:fldChar w:fldCharType="end"/>
            </w:r>
            <w:bookmarkEnd w:id="30"/>
            <w:r w:rsidRPr="001100DB">
              <w:t xml:space="preserve"> Target countries </w:t>
            </w:r>
            <w:r w:rsidR="005B398D" w:rsidRPr="001100DB">
              <w:t>subject to</w:t>
            </w:r>
            <w:r w:rsidRPr="001100DB">
              <w:t xml:space="preserve"> UPU floors or caps</w:t>
            </w:r>
            <w:bookmarkEnd w:id="31"/>
            <w:bookmarkEnd w:id="32"/>
            <w:bookmarkEnd w:id="33"/>
          </w:p>
        </w:tc>
      </w:tr>
      <w:tr w:rsidR="003926AD" w:rsidRPr="001100DB" w14:paraId="08AD3BAF" w14:textId="77777777" w:rsidTr="00BE0F3C">
        <w:trPr>
          <w:cantSplit/>
        </w:trPr>
        <w:tc>
          <w:tcPr>
            <w:tcW w:w="5000" w:type="pct"/>
            <w:tcBorders>
              <w:top w:val="single" w:sz="2" w:space="0" w:color="auto"/>
              <w:bottom w:val="single" w:sz="2" w:space="0" w:color="auto"/>
            </w:tcBorders>
          </w:tcPr>
          <w:tbl>
            <w:tblPr>
              <w:tblW w:w="5000" w:type="pct"/>
              <w:tblCellMar>
                <w:left w:w="70" w:type="dxa"/>
                <w:right w:w="70" w:type="dxa"/>
              </w:tblCellMar>
              <w:tblLook w:val="04A0" w:firstRow="1" w:lastRow="0" w:firstColumn="1" w:lastColumn="0" w:noHBand="0" w:noVBand="1"/>
            </w:tblPr>
            <w:tblGrid>
              <w:gridCol w:w="3261"/>
              <w:gridCol w:w="2126"/>
              <w:gridCol w:w="852"/>
              <w:gridCol w:w="852"/>
              <w:gridCol w:w="846"/>
            </w:tblGrid>
            <w:tr w:rsidR="003926AD" w:rsidRPr="001100DB" w14:paraId="025249D9" w14:textId="77777777" w:rsidTr="00BE0F3C">
              <w:trPr>
                <w:trHeight w:val="240"/>
              </w:trPr>
              <w:tc>
                <w:tcPr>
                  <w:tcW w:w="2054" w:type="pct"/>
                  <w:tcBorders>
                    <w:top w:val="single" w:sz="4" w:space="0" w:color="auto"/>
                    <w:bottom w:val="single" w:sz="4" w:space="0" w:color="auto"/>
                  </w:tcBorders>
                  <w:shd w:val="clear" w:color="auto" w:fill="auto"/>
                  <w:vAlign w:val="center"/>
                </w:tcPr>
                <w:p w14:paraId="7235BA5A" w14:textId="77777777" w:rsidR="003926AD" w:rsidRPr="001100DB" w:rsidRDefault="003926AD" w:rsidP="00BE0F3C">
                  <w:pPr>
                    <w:pStyle w:val="TableRight"/>
                    <w:jc w:val="left"/>
                  </w:pPr>
                  <w:r w:rsidRPr="001100DB">
                    <w:t>Flows</w:t>
                  </w:r>
                </w:p>
              </w:tc>
              <w:tc>
                <w:tcPr>
                  <w:tcW w:w="1339" w:type="pct"/>
                  <w:tcBorders>
                    <w:top w:val="single" w:sz="4" w:space="0" w:color="auto"/>
                    <w:bottom w:val="single" w:sz="4" w:space="0" w:color="auto"/>
                  </w:tcBorders>
                  <w:vAlign w:val="center"/>
                </w:tcPr>
                <w:p w14:paraId="123AF187" w14:textId="77777777" w:rsidR="003926AD" w:rsidRPr="001100DB" w:rsidRDefault="003926AD" w:rsidP="00BE0F3C">
                  <w:pPr>
                    <w:pStyle w:val="TableRight"/>
                    <w:jc w:val="center"/>
                  </w:pPr>
                  <w:r w:rsidRPr="001100DB">
                    <w:t>Cap/floor</w:t>
                  </w:r>
                </w:p>
              </w:tc>
              <w:tc>
                <w:tcPr>
                  <w:tcW w:w="537" w:type="pct"/>
                  <w:tcBorders>
                    <w:top w:val="single" w:sz="4" w:space="0" w:color="auto"/>
                    <w:bottom w:val="single" w:sz="4" w:space="0" w:color="auto"/>
                  </w:tcBorders>
                  <w:shd w:val="clear" w:color="auto" w:fill="auto"/>
                  <w:vAlign w:val="center"/>
                  <w:hideMark/>
                </w:tcPr>
                <w:p w14:paraId="7A5091FE" w14:textId="77777777" w:rsidR="003926AD" w:rsidRPr="001100DB" w:rsidRDefault="003926AD" w:rsidP="00BE0F3C">
                  <w:pPr>
                    <w:pStyle w:val="TableRight"/>
                    <w:jc w:val="center"/>
                  </w:pPr>
                  <w:r w:rsidRPr="001100DB">
                    <w:t>2013 (%)</w:t>
                  </w:r>
                </w:p>
              </w:tc>
              <w:tc>
                <w:tcPr>
                  <w:tcW w:w="537" w:type="pct"/>
                  <w:tcBorders>
                    <w:top w:val="single" w:sz="4" w:space="0" w:color="auto"/>
                    <w:bottom w:val="single" w:sz="4" w:space="0" w:color="auto"/>
                  </w:tcBorders>
                  <w:shd w:val="clear" w:color="auto" w:fill="auto"/>
                  <w:vAlign w:val="center"/>
                  <w:hideMark/>
                </w:tcPr>
                <w:p w14:paraId="7FFDC830" w14:textId="77777777" w:rsidR="003926AD" w:rsidRPr="001100DB" w:rsidRDefault="003926AD" w:rsidP="00BE0F3C">
                  <w:pPr>
                    <w:pStyle w:val="TableRight"/>
                    <w:jc w:val="center"/>
                  </w:pPr>
                  <w:r w:rsidRPr="001100DB">
                    <w:t>2015 (%)</w:t>
                  </w:r>
                </w:p>
              </w:tc>
              <w:tc>
                <w:tcPr>
                  <w:tcW w:w="533" w:type="pct"/>
                  <w:tcBorders>
                    <w:top w:val="single" w:sz="4" w:space="0" w:color="auto"/>
                    <w:bottom w:val="single" w:sz="4" w:space="0" w:color="auto"/>
                  </w:tcBorders>
                  <w:shd w:val="clear" w:color="auto" w:fill="auto"/>
                  <w:vAlign w:val="center"/>
                  <w:hideMark/>
                </w:tcPr>
                <w:p w14:paraId="45F5D0A6" w14:textId="77777777" w:rsidR="003926AD" w:rsidRPr="001100DB" w:rsidRDefault="003926AD" w:rsidP="00BE0F3C">
                  <w:pPr>
                    <w:pStyle w:val="TableRight"/>
                    <w:jc w:val="center"/>
                  </w:pPr>
                  <w:r w:rsidRPr="001100DB">
                    <w:t>2017 (%)</w:t>
                  </w:r>
                </w:p>
              </w:tc>
            </w:tr>
            <w:tr w:rsidR="003926AD" w:rsidRPr="001100DB" w14:paraId="124213D1" w14:textId="77777777" w:rsidTr="00BE0F3C">
              <w:trPr>
                <w:trHeight w:val="240"/>
              </w:trPr>
              <w:tc>
                <w:tcPr>
                  <w:tcW w:w="2054" w:type="pct"/>
                  <w:vMerge w:val="restart"/>
                  <w:tcBorders>
                    <w:top w:val="single" w:sz="4" w:space="0" w:color="auto"/>
                  </w:tcBorders>
                  <w:shd w:val="clear" w:color="auto" w:fill="auto"/>
                  <w:noWrap/>
                  <w:vAlign w:val="center"/>
                </w:tcPr>
                <w:p w14:paraId="29E7BFA2" w14:textId="77777777" w:rsidR="003926AD" w:rsidRPr="001100DB" w:rsidRDefault="003926AD" w:rsidP="00BE0F3C">
                  <w:pPr>
                    <w:pStyle w:val="Table"/>
                    <w:rPr>
                      <w:b/>
                    </w:rPr>
                  </w:pPr>
                  <w:r w:rsidRPr="001100DB">
                    <w:rPr>
                      <w:b/>
                    </w:rPr>
                    <w:t>Intra-1.1</w:t>
                  </w:r>
                </w:p>
                <w:p w14:paraId="3AAF6D5D" w14:textId="77777777" w:rsidR="003926AD" w:rsidRPr="001100DB" w:rsidRDefault="003926AD" w:rsidP="00BE0F3C">
                  <w:pPr>
                    <w:pStyle w:val="Table"/>
                  </w:pPr>
                  <w:r w:rsidRPr="001100DB">
                    <w:rPr>
                      <w:b/>
                    </w:rPr>
                    <w:t>(41 countries)</w:t>
                  </w:r>
                </w:p>
              </w:tc>
              <w:tc>
                <w:tcPr>
                  <w:tcW w:w="1339" w:type="pct"/>
                  <w:tcBorders>
                    <w:top w:val="single" w:sz="4" w:space="0" w:color="auto"/>
                  </w:tcBorders>
                  <w:vAlign w:val="center"/>
                </w:tcPr>
                <w:p w14:paraId="77036C83" w14:textId="01767298" w:rsidR="003926AD" w:rsidRPr="001100DB" w:rsidRDefault="00145640" w:rsidP="00BE0F3C">
                  <w:pPr>
                    <w:pStyle w:val="TableRight"/>
                    <w:jc w:val="center"/>
                  </w:pPr>
                  <w:r w:rsidRPr="001100DB">
                    <w:t xml:space="preserve">Cap (per kg or </w:t>
                  </w:r>
                  <w:r w:rsidR="003926AD" w:rsidRPr="001100DB">
                    <w:t>per item)</w:t>
                  </w:r>
                </w:p>
              </w:tc>
              <w:tc>
                <w:tcPr>
                  <w:tcW w:w="537" w:type="pct"/>
                  <w:tcBorders>
                    <w:top w:val="single" w:sz="4" w:space="0" w:color="auto"/>
                  </w:tcBorders>
                  <w:shd w:val="clear" w:color="auto" w:fill="auto"/>
                  <w:noWrap/>
                  <w:vAlign w:val="center"/>
                  <w:hideMark/>
                </w:tcPr>
                <w:p w14:paraId="5966D4BA" w14:textId="6398B05F" w:rsidR="003926AD" w:rsidRPr="001100DB" w:rsidRDefault="00145640" w:rsidP="00145640">
                  <w:pPr>
                    <w:pStyle w:val="TableRight"/>
                    <w:jc w:val="center"/>
                  </w:pPr>
                  <w:r w:rsidRPr="001100DB">
                    <w:t>71</w:t>
                  </w:r>
                </w:p>
              </w:tc>
              <w:tc>
                <w:tcPr>
                  <w:tcW w:w="537" w:type="pct"/>
                  <w:tcBorders>
                    <w:top w:val="single" w:sz="4" w:space="0" w:color="auto"/>
                  </w:tcBorders>
                  <w:shd w:val="clear" w:color="auto" w:fill="auto"/>
                  <w:noWrap/>
                  <w:vAlign w:val="center"/>
                  <w:hideMark/>
                </w:tcPr>
                <w:p w14:paraId="58FBB637" w14:textId="73B31C3A" w:rsidR="003926AD" w:rsidRPr="001100DB" w:rsidRDefault="003926AD" w:rsidP="00145640">
                  <w:pPr>
                    <w:pStyle w:val="TableRight"/>
                    <w:jc w:val="center"/>
                  </w:pPr>
                  <w:r w:rsidRPr="001100DB">
                    <w:t>71</w:t>
                  </w:r>
                </w:p>
              </w:tc>
              <w:tc>
                <w:tcPr>
                  <w:tcW w:w="533" w:type="pct"/>
                  <w:tcBorders>
                    <w:top w:val="single" w:sz="4" w:space="0" w:color="auto"/>
                  </w:tcBorders>
                  <w:shd w:val="clear" w:color="auto" w:fill="auto"/>
                  <w:noWrap/>
                  <w:vAlign w:val="center"/>
                  <w:hideMark/>
                </w:tcPr>
                <w:p w14:paraId="4B8A433B" w14:textId="394ED69B" w:rsidR="003926AD" w:rsidRPr="001100DB" w:rsidRDefault="003926AD" w:rsidP="00145640">
                  <w:pPr>
                    <w:pStyle w:val="TableRight"/>
                    <w:jc w:val="center"/>
                  </w:pPr>
                  <w:r w:rsidRPr="001100DB">
                    <w:t>71</w:t>
                  </w:r>
                </w:p>
              </w:tc>
            </w:tr>
            <w:tr w:rsidR="003926AD" w:rsidRPr="001100DB" w14:paraId="39D84EDE" w14:textId="77777777" w:rsidTr="00BE0F3C">
              <w:trPr>
                <w:trHeight w:val="240"/>
              </w:trPr>
              <w:tc>
                <w:tcPr>
                  <w:tcW w:w="2054" w:type="pct"/>
                  <w:vMerge/>
                  <w:shd w:val="clear" w:color="auto" w:fill="E5E5E5"/>
                  <w:noWrap/>
                  <w:vAlign w:val="center"/>
                </w:tcPr>
                <w:p w14:paraId="0BFEE330" w14:textId="77777777" w:rsidR="003926AD" w:rsidRPr="001100DB" w:rsidRDefault="003926AD" w:rsidP="00BE0F3C">
                  <w:pPr>
                    <w:pStyle w:val="Table"/>
                  </w:pPr>
                </w:p>
              </w:tc>
              <w:tc>
                <w:tcPr>
                  <w:tcW w:w="1339" w:type="pct"/>
                  <w:shd w:val="clear" w:color="auto" w:fill="E5E5E5"/>
                  <w:vAlign w:val="center"/>
                </w:tcPr>
                <w:p w14:paraId="4C5E6CFF" w14:textId="3C220DC1" w:rsidR="003926AD" w:rsidRPr="001100DB" w:rsidRDefault="003926AD" w:rsidP="00145640">
                  <w:pPr>
                    <w:pStyle w:val="TableRight"/>
                    <w:jc w:val="center"/>
                  </w:pPr>
                  <w:r w:rsidRPr="001100DB">
                    <w:t>Floor (per-kg</w:t>
                  </w:r>
                  <w:r w:rsidR="00145640" w:rsidRPr="001100DB">
                    <w:t xml:space="preserve"> or </w:t>
                  </w:r>
                  <w:r w:rsidRPr="001100DB">
                    <w:t>per-item)</w:t>
                  </w:r>
                </w:p>
              </w:tc>
              <w:tc>
                <w:tcPr>
                  <w:tcW w:w="537" w:type="pct"/>
                  <w:shd w:val="clear" w:color="auto" w:fill="E5E5E5"/>
                  <w:noWrap/>
                  <w:vAlign w:val="center"/>
                  <w:hideMark/>
                </w:tcPr>
                <w:p w14:paraId="5D885431" w14:textId="208BC3C3" w:rsidR="003926AD" w:rsidRPr="001100DB" w:rsidRDefault="003926AD" w:rsidP="00145640">
                  <w:pPr>
                    <w:pStyle w:val="TableRight"/>
                    <w:jc w:val="center"/>
                  </w:pPr>
                  <w:r w:rsidRPr="001100DB">
                    <w:t>17</w:t>
                  </w:r>
                </w:p>
              </w:tc>
              <w:tc>
                <w:tcPr>
                  <w:tcW w:w="537" w:type="pct"/>
                  <w:shd w:val="clear" w:color="auto" w:fill="E5E5E5"/>
                  <w:noWrap/>
                  <w:vAlign w:val="center"/>
                  <w:hideMark/>
                </w:tcPr>
                <w:p w14:paraId="5212C8AC" w14:textId="392BDF69" w:rsidR="003926AD" w:rsidRPr="001100DB" w:rsidRDefault="00145640" w:rsidP="00145640">
                  <w:pPr>
                    <w:pStyle w:val="TableRight"/>
                    <w:jc w:val="center"/>
                  </w:pPr>
                  <w:r w:rsidRPr="001100DB">
                    <w:t>17</w:t>
                  </w:r>
                </w:p>
              </w:tc>
              <w:tc>
                <w:tcPr>
                  <w:tcW w:w="533" w:type="pct"/>
                  <w:shd w:val="clear" w:color="auto" w:fill="E5E5E5"/>
                  <w:noWrap/>
                  <w:vAlign w:val="center"/>
                  <w:hideMark/>
                </w:tcPr>
                <w:p w14:paraId="35A94567" w14:textId="6326A2DF" w:rsidR="003926AD" w:rsidRPr="001100DB" w:rsidRDefault="003926AD" w:rsidP="00145640">
                  <w:pPr>
                    <w:pStyle w:val="TableRight"/>
                    <w:jc w:val="center"/>
                  </w:pPr>
                  <w:r w:rsidRPr="001100DB">
                    <w:t>17</w:t>
                  </w:r>
                </w:p>
              </w:tc>
            </w:tr>
            <w:tr w:rsidR="003926AD" w:rsidRPr="001100DB" w14:paraId="03416138" w14:textId="77777777" w:rsidTr="00BE0F3C">
              <w:trPr>
                <w:trHeight w:val="240"/>
              </w:trPr>
              <w:tc>
                <w:tcPr>
                  <w:tcW w:w="2054" w:type="pct"/>
                  <w:vMerge/>
                  <w:tcBorders>
                    <w:bottom w:val="single" w:sz="4" w:space="0" w:color="auto"/>
                  </w:tcBorders>
                  <w:shd w:val="clear" w:color="auto" w:fill="auto"/>
                  <w:noWrap/>
                  <w:vAlign w:val="center"/>
                </w:tcPr>
                <w:p w14:paraId="3A567B4E" w14:textId="77777777" w:rsidR="003926AD" w:rsidRPr="001100DB" w:rsidRDefault="003926AD" w:rsidP="00BE0F3C">
                  <w:pPr>
                    <w:pStyle w:val="Table"/>
                    <w:rPr>
                      <w:b/>
                    </w:rPr>
                  </w:pPr>
                </w:p>
              </w:tc>
              <w:tc>
                <w:tcPr>
                  <w:tcW w:w="1339" w:type="pct"/>
                  <w:tcBorders>
                    <w:bottom w:val="single" w:sz="4" w:space="0" w:color="auto"/>
                  </w:tcBorders>
                  <w:vAlign w:val="center"/>
                </w:tcPr>
                <w:p w14:paraId="22C54551" w14:textId="77777777" w:rsidR="003926AD" w:rsidRPr="001100DB" w:rsidRDefault="003926AD" w:rsidP="00BE0F3C">
                  <w:pPr>
                    <w:pStyle w:val="TableRight"/>
                    <w:jc w:val="center"/>
                    <w:rPr>
                      <w:b/>
                    </w:rPr>
                  </w:pPr>
                  <w:r w:rsidRPr="001100DB">
                    <w:rPr>
                      <w:b/>
                    </w:rPr>
                    <w:t>Cap or floor</w:t>
                  </w:r>
                </w:p>
              </w:tc>
              <w:tc>
                <w:tcPr>
                  <w:tcW w:w="537" w:type="pct"/>
                  <w:tcBorders>
                    <w:bottom w:val="single" w:sz="4" w:space="0" w:color="auto"/>
                  </w:tcBorders>
                  <w:shd w:val="clear" w:color="auto" w:fill="auto"/>
                  <w:noWrap/>
                  <w:vAlign w:val="center"/>
                </w:tcPr>
                <w:p w14:paraId="0500F013" w14:textId="77777777" w:rsidR="003926AD" w:rsidRPr="001100DB" w:rsidRDefault="003926AD" w:rsidP="00BE0F3C">
                  <w:pPr>
                    <w:pStyle w:val="TableRight"/>
                    <w:jc w:val="center"/>
                    <w:rPr>
                      <w:b/>
                    </w:rPr>
                  </w:pPr>
                  <w:r w:rsidRPr="001100DB">
                    <w:rPr>
                      <w:b/>
                    </w:rPr>
                    <w:t>88</w:t>
                  </w:r>
                </w:p>
              </w:tc>
              <w:tc>
                <w:tcPr>
                  <w:tcW w:w="537" w:type="pct"/>
                  <w:tcBorders>
                    <w:bottom w:val="single" w:sz="4" w:space="0" w:color="auto"/>
                  </w:tcBorders>
                  <w:shd w:val="clear" w:color="auto" w:fill="auto"/>
                  <w:noWrap/>
                  <w:vAlign w:val="center"/>
                </w:tcPr>
                <w:p w14:paraId="1006AC7F" w14:textId="77777777" w:rsidR="003926AD" w:rsidRPr="001100DB" w:rsidRDefault="003926AD" w:rsidP="00BE0F3C">
                  <w:pPr>
                    <w:pStyle w:val="TableRight"/>
                    <w:jc w:val="center"/>
                    <w:rPr>
                      <w:b/>
                    </w:rPr>
                  </w:pPr>
                  <w:r w:rsidRPr="001100DB">
                    <w:rPr>
                      <w:b/>
                    </w:rPr>
                    <w:t>88</w:t>
                  </w:r>
                </w:p>
              </w:tc>
              <w:tc>
                <w:tcPr>
                  <w:tcW w:w="533" w:type="pct"/>
                  <w:tcBorders>
                    <w:bottom w:val="single" w:sz="4" w:space="0" w:color="auto"/>
                  </w:tcBorders>
                  <w:shd w:val="clear" w:color="auto" w:fill="auto"/>
                  <w:noWrap/>
                  <w:vAlign w:val="center"/>
                </w:tcPr>
                <w:p w14:paraId="6B144253" w14:textId="77777777" w:rsidR="003926AD" w:rsidRPr="001100DB" w:rsidRDefault="003926AD" w:rsidP="00BE0F3C">
                  <w:pPr>
                    <w:pStyle w:val="TableRight"/>
                    <w:jc w:val="center"/>
                    <w:rPr>
                      <w:b/>
                    </w:rPr>
                  </w:pPr>
                  <w:r w:rsidRPr="001100DB">
                    <w:rPr>
                      <w:b/>
                    </w:rPr>
                    <w:t>88</w:t>
                  </w:r>
                </w:p>
              </w:tc>
            </w:tr>
            <w:tr w:rsidR="003926AD" w:rsidRPr="001100DB" w14:paraId="3DC250EE" w14:textId="77777777" w:rsidTr="00BE0F3C">
              <w:trPr>
                <w:trHeight w:val="240"/>
              </w:trPr>
              <w:tc>
                <w:tcPr>
                  <w:tcW w:w="2054" w:type="pct"/>
                  <w:vMerge w:val="restart"/>
                  <w:tcBorders>
                    <w:top w:val="single" w:sz="4" w:space="0" w:color="auto"/>
                  </w:tcBorders>
                  <w:shd w:val="clear" w:color="auto" w:fill="E5E5E5"/>
                  <w:noWrap/>
                  <w:vAlign w:val="center"/>
                </w:tcPr>
                <w:p w14:paraId="7E3B4694" w14:textId="77777777" w:rsidR="003926AD" w:rsidRPr="001100DB" w:rsidRDefault="003926AD" w:rsidP="00BE0F3C">
                  <w:pPr>
                    <w:pStyle w:val="Table"/>
                    <w:rPr>
                      <w:b/>
                    </w:rPr>
                  </w:pPr>
                  <w:r w:rsidRPr="001100DB">
                    <w:rPr>
                      <w:b/>
                    </w:rPr>
                    <w:t>Intra-1.2, Intra-2, inter-1.1, 1.2, and 2</w:t>
                  </w:r>
                </w:p>
                <w:p w14:paraId="430FA689" w14:textId="77777777" w:rsidR="003926AD" w:rsidRPr="001100DB" w:rsidRDefault="003926AD" w:rsidP="00BE0F3C">
                  <w:pPr>
                    <w:pStyle w:val="Table"/>
                  </w:pPr>
                  <w:r w:rsidRPr="001100DB">
                    <w:rPr>
                      <w:b/>
                    </w:rPr>
                    <w:t>(76 countries)</w:t>
                  </w:r>
                </w:p>
              </w:tc>
              <w:tc>
                <w:tcPr>
                  <w:tcW w:w="1339" w:type="pct"/>
                  <w:tcBorders>
                    <w:top w:val="single" w:sz="4" w:space="0" w:color="auto"/>
                  </w:tcBorders>
                  <w:shd w:val="clear" w:color="auto" w:fill="E5E5E5"/>
                  <w:vAlign w:val="center"/>
                </w:tcPr>
                <w:p w14:paraId="4A74AF9C" w14:textId="77777777" w:rsidR="003926AD" w:rsidRPr="001100DB" w:rsidRDefault="003926AD" w:rsidP="00BE0F3C">
                  <w:pPr>
                    <w:pStyle w:val="TableRight"/>
                    <w:jc w:val="center"/>
                  </w:pPr>
                  <w:r w:rsidRPr="001100DB">
                    <w:t xml:space="preserve">Cap (per-kg and per-item) </w:t>
                  </w:r>
                </w:p>
              </w:tc>
              <w:tc>
                <w:tcPr>
                  <w:tcW w:w="537" w:type="pct"/>
                  <w:tcBorders>
                    <w:top w:val="single" w:sz="4" w:space="0" w:color="auto"/>
                  </w:tcBorders>
                  <w:shd w:val="clear" w:color="auto" w:fill="E5E5E5"/>
                  <w:noWrap/>
                  <w:vAlign w:val="center"/>
                  <w:hideMark/>
                </w:tcPr>
                <w:p w14:paraId="7981C557" w14:textId="77777777" w:rsidR="003926AD" w:rsidRPr="001100DB" w:rsidRDefault="003926AD" w:rsidP="00BE0F3C">
                  <w:pPr>
                    <w:pStyle w:val="TableRight"/>
                    <w:jc w:val="center"/>
                  </w:pPr>
                  <w:r w:rsidRPr="001100DB">
                    <w:t>100</w:t>
                  </w:r>
                </w:p>
              </w:tc>
              <w:tc>
                <w:tcPr>
                  <w:tcW w:w="537" w:type="pct"/>
                  <w:tcBorders>
                    <w:top w:val="single" w:sz="4" w:space="0" w:color="auto"/>
                  </w:tcBorders>
                  <w:shd w:val="clear" w:color="auto" w:fill="E5E5E5"/>
                  <w:noWrap/>
                  <w:vAlign w:val="center"/>
                  <w:hideMark/>
                </w:tcPr>
                <w:p w14:paraId="027C9A5D" w14:textId="77777777" w:rsidR="003926AD" w:rsidRPr="001100DB" w:rsidRDefault="003926AD" w:rsidP="00BE0F3C">
                  <w:pPr>
                    <w:pStyle w:val="TableRight"/>
                    <w:jc w:val="center"/>
                  </w:pPr>
                  <w:r w:rsidRPr="001100DB">
                    <w:t>59</w:t>
                  </w:r>
                </w:p>
              </w:tc>
              <w:tc>
                <w:tcPr>
                  <w:tcW w:w="533" w:type="pct"/>
                  <w:tcBorders>
                    <w:top w:val="single" w:sz="4" w:space="0" w:color="auto"/>
                  </w:tcBorders>
                  <w:shd w:val="clear" w:color="auto" w:fill="E5E5E5"/>
                  <w:noWrap/>
                  <w:vAlign w:val="center"/>
                  <w:hideMark/>
                </w:tcPr>
                <w:p w14:paraId="013A89BA" w14:textId="77777777" w:rsidR="003926AD" w:rsidRPr="001100DB" w:rsidRDefault="003926AD" w:rsidP="00BE0F3C">
                  <w:pPr>
                    <w:pStyle w:val="TableRight"/>
                    <w:jc w:val="center"/>
                  </w:pPr>
                  <w:r w:rsidRPr="001100DB">
                    <w:t>57</w:t>
                  </w:r>
                </w:p>
              </w:tc>
            </w:tr>
            <w:tr w:rsidR="003926AD" w:rsidRPr="001100DB" w14:paraId="339D0B14" w14:textId="77777777" w:rsidTr="00BE0F3C">
              <w:trPr>
                <w:trHeight w:val="240"/>
              </w:trPr>
              <w:tc>
                <w:tcPr>
                  <w:tcW w:w="2054" w:type="pct"/>
                  <w:vMerge/>
                  <w:shd w:val="clear" w:color="auto" w:fill="auto"/>
                  <w:noWrap/>
                  <w:vAlign w:val="center"/>
                </w:tcPr>
                <w:p w14:paraId="62A79950" w14:textId="77777777" w:rsidR="003926AD" w:rsidRPr="001100DB" w:rsidRDefault="003926AD" w:rsidP="00BE0F3C">
                  <w:pPr>
                    <w:pStyle w:val="Table"/>
                  </w:pPr>
                </w:p>
              </w:tc>
              <w:tc>
                <w:tcPr>
                  <w:tcW w:w="1339" w:type="pct"/>
                  <w:vAlign w:val="center"/>
                </w:tcPr>
                <w:p w14:paraId="52B17D82" w14:textId="77777777" w:rsidR="003926AD" w:rsidRPr="001100DB" w:rsidRDefault="003926AD" w:rsidP="00BE0F3C">
                  <w:pPr>
                    <w:pStyle w:val="TableRight"/>
                    <w:jc w:val="center"/>
                  </w:pPr>
                  <w:r w:rsidRPr="001100DB">
                    <w:t>Floor (per-kg and per-item)</w:t>
                  </w:r>
                </w:p>
              </w:tc>
              <w:tc>
                <w:tcPr>
                  <w:tcW w:w="537" w:type="pct"/>
                  <w:shd w:val="clear" w:color="auto" w:fill="auto"/>
                  <w:noWrap/>
                  <w:vAlign w:val="center"/>
                  <w:hideMark/>
                </w:tcPr>
                <w:p w14:paraId="7E28D032" w14:textId="77777777" w:rsidR="003926AD" w:rsidRPr="001100DB" w:rsidRDefault="003926AD" w:rsidP="00BE0F3C">
                  <w:pPr>
                    <w:pStyle w:val="TableRight"/>
                    <w:jc w:val="center"/>
                  </w:pPr>
                  <w:r w:rsidRPr="001100DB">
                    <w:t>100</w:t>
                  </w:r>
                </w:p>
              </w:tc>
              <w:tc>
                <w:tcPr>
                  <w:tcW w:w="537" w:type="pct"/>
                  <w:shd w:val="clear" w:color="auto" w:fill="auto"/>
                  <w:noWrap/>
                  <w:vAlign w:val="center"/>
                  <w:hideMark/>
                </w:tcPr>
                <w:p w14:paraId="7EC8048C" w14:textId="77777777" w:rsidR="003926AD" w:rsidRPr="001100DB" w:rsidRDefault="003926AD" w:rsidP="00BE0F3C">
                  <w:pPr>
                    <w:pStyle w:val="TableRight"/>
                    <w:jc w:val="center"/>
                  </w:pPr>
                  <w:r w:rsidRPr="001100DB">
                    <w:t>39</w:t>
                  </w:r>
                </w:p>
              </w:tc>
              <w:tc>
                <w:tcPr>
                  <w:tcW w:w="533" w:type="pct"/>
                  <w:shd w:val="clear" w:color="auto" w:fill="auto"/>
                  <w:noWrap/>
                  <w:vAlign w:val="center"/>
                  <w:hideMark/>
                </w:tcPr>
                <w:p w14:paraId="5A636EC3" w14:textId="77777777" w:rsidR="003926AD" w:rsidRPr="001100DB" w:rsidRDefault="003926AD" w:rsidP="00BE0F3C">
                  <w:pPr>
                    <w:pStyle w:val="TableRight"/>
                    <w:jc w:val="center"/>
                  </w:pPr>
                  <w:r w:rsidRPr="001100DB">
                    <w:t>39</w:t>
                  </w:r>
                </w:p>
              </w:tc>
            </w:tr>
            <w:tr w:rsidR="003926AD" w:rsidRPr="001100DB" w14:paraId="5A34462E" w14:textId="77777777" w:rsidTr="00CD02D5">
              <w:trPr>
                <w:trHeight w:val="240"/>
              </w:trPr>
              <w:tc>
                <w:tcPr>
                  <w:tcW w:w="2054" w:type="pct"/>
                  <w:vMerge/>
                  <w:shd w:val="clear" w:color="auto" w:fill="E5E5E5" w:themeFill="accent2"/>
                  <w:noWrap/>
                  <w:vAlign w:val="center"/>
                </w:tcPr>
                <w:p w14:paraId="2ABEC8BF" w14:textId="77777777" w:rsidR="003926AD" w:rsidRPr="001100DB" w:rsidRDefault="003926AD" w:rsidP="00BE0F3C">
                  <w:pPr>
                    <w:pStyle w:val="Table"/>
                    <w:rPr>
                      <w:b/>
                    </w:rPr>
                  </w:pPr>
                </w:p>
              </w:tc>
              <w:tc>
                <w:tcPr>
                  <w:tcW w:w="1339" w:type="pct"/>
                  <w:shd w:val="clear" w:color="auto" w:fill="E5E5E5" w:themeFill="background2" w:themeFillTint="33"/>
                  <w:vAlign w:val="center"/>
                </w:tcPr>
                <w:p w14:paraId="74280FFD" w14:textId="77777777" w:rsidR="003926AD" w:rsidRPr="001100DB" w:rsidRDefault="003926AD" w:rsidP="00BE0F3C">
                  <w:pPr>
                    <w:pStyle w:val="TableRight"/>
                    <w:jc w:val="center"/>
                    <w:rPr>
                      <w:b/>
                    </w:rPr>
                  </w:pPr>
                  <w:r w:rsidRPr="001100DB">
                    <w:rPr>
                      <w:b/>
                    </w:rPr>
                    <w:t>Cap or floor</w:t>
                  </w:r>
                </w:p>
              </w:tc>
              <w:tc>
                <w:tcPr>
                  <w:tcW w:w="537" w:type="pct"/>
                  <w:shd w:val="clear" w:color="auto" w:fill="E5E5E5" w:themeFill="background2" w:themeFillTint="33"/>
                  <w:noWrap/>
                  <w:vAlign w:val="center"/>
                </w:tcPr>
                <w:p w14:paraId="3FFA5D7D" w14:textId="77777777" w:rsidR="003926AD" w:rsidRPr="001100DB" w:rsidRDefault="003926AD" w:rsidP="00BE0F3C">
                  <w:pPr>
                    <w:pStyle w:val="TableRight"/>
                    <w:jc w:val="center"/>
                    <w:rPr>
                      <w:b/>
                    </w:rPr>
                  </w:pPr>
                  <w:r w:rsidRPr="001100DB">
                    <w:rPr>
                      <w:b/>
                    </w:rPr>
                    <w:t>100</w:t>
                  </w:r>
                </w:p>
              </w:tc>
              <w:tc>
                <w:tcPr>
                  <w:tcW w:w="537" w:type="pct"/>
                  <w:shd w:val="clear" w:color="auto" w:fill="E5E5E5" w:themeFill="background2" w:themeFillTint="33"/>
                  <w:noWrap/>
                  <w:vAlign w:val="center"/>
                </w:tcPr>
                <w:p w14:paraId="02E15290" w14:textId="77777777" w:rsidR="003926AD" w:rsidRPr="001100DB" w:rsidRDefault="003926AD" w:rsidP="00BE0F3C">
                  <w:pPr>
                    <w:pStyle w:val="TableRight"/>
                    <w:jc w:val="center"/>
                    <w:rPr>
                      <w:b/>
                    </w:rPr>
                  </w:pPr>
                  <w:r w:rsidRPr="001100DB">
                    <w:rPr>
                      <w:b/>
                    </w:rPr>
                    <w:t>98</w:t>
                  </w:r>
                </w:p>
              </w:tc>
              <w:tc>
                <w:tcPr>
                  <w:tcW w:w="533" w:type="pct"/>
                  <w:shd w:val="clear" w:color="auto" w:fill="E5E5E5" w:themeFill="background2" w:themeFillTint="33"/>
                  <w:noWrap/>
                  <w:vAlign w:val="center"/>
                </w:tcPr>
                <w:p w14:paraId="19292319" w14:textId="77777777" w:rsidR="003926AD" w:rsidRPr="001100DB" w:rsidRDefault="003926AD" w:rsidP="00BE0F3C">
                  <w:pPr>
                    <w:pStyle w:val="TableRight"/>
                    <w:jc w:val="center"/>
                    <w:rPr>
                      <w:b/>
                    </w:rPr>
                  </w:pPr>
                  <w:r w:rsidRPr="001100DB">
                    <w:rPr>
                      <w:b/>
                    </w:rPr>
                    <w:t>96</w:t>
                  </w:r>
                </w:p>
              </w:tc>
            </w:tr>
          </w:tbl>
          <w:p w14:paraId="22754A39" w14:textId="77777777" w:rsidR="003926AD" w:rsidRPr="001100DB" w:rsidRDefault="003926AD" w:rsidP="00BE0F3C">
            <w:pPr>
              <w:keepNext/>
              <w:keepLines/>
            </w:pPr>
          </w:p>
        </w:tc>
      </w:tr>
      <w:tr w:rsidR="003926AD" w:rsidRPr="001100DB" w14:paraId="7B8852A5" w14:textId="77777777" w:rsidTr="00BE0F3C">
        <w:trPr>
          <w:cantSplit/>
        </w:trPr>
        <w:tc>
          <w:tcPr>
            <w:tcW w:w="5000" w:type="pct"/>
            <w:tcBorders>
              <w:top w:val="single" w:sz="2" w:space="0" w:color="auto"/>
            </w:tcBorders>
          </w:tcPr>
          <w:p w14:paraId="78D76D48" w14:textId="0880734A" w:rsidR="003926AD" w:rsidRPr="001100DB" w:rsidRDefault="003926AD" w:rsidP="00BE0F3C">
            <w:pPr>
              <w:pStyle w:val="Source"/>
            </w:pPr>
            <w:r w:rsidRPr="001100DB">
              <w:t xml:space="preserve">Note: </w:t>
            </w:r>
            <w:r w:rsidRPr="001100DB">
              <w:tab/>
              <w:t>The table shows the share of countries in the relevant group(s) constrained by UPU caps or floors in 2013, 2015 and 2017. Total number of countries in groups 1.1, 1.2 and 2 are 76. Grou</w:t>
            </w:r>
            <w:r w:rsidR="00145640" w:rsidRPr="001100DB">
              <w:t>p 1.1 consists of 41 countries.</w:t>
            </w:r>
          </w:p>
        </w:tc>
      </w:tr>
      <w:tr w:rsidR="003926AD" w:rsidRPr="001100DB" w14:paraId="63933E90" w14:textId="77777777" w:rsidTr="00BE0F3C">
        <w:trPr>
          <w:cantSplit/>
        </w:trPr>
        <w:tc>
          <w:tcPr>
            <w:tcW w:w="5000" w:type="pct"/>
          </w:tcPr>
          <w:p w14:paraId="37D78EEF" w14:textId="6946CCD7" w:rsidR="003926AD" w:rsidRPr="001100DB" w:rsidRDefault="003926AD" w:rsidP="00BE0F3C">
            <w:pPr>
              <w:pStyle w:val="Source"/>
            </w:pPr>
            <w:bookmarkStart w:id="34" w:name="SD_LAN_Source_N12"/>
            <w:r w:rsidRPr="001100DB">
              <w:t>Source</w:t>
            </w:r>
            <w:bookmarkEnd w:id="34"/>
            <w:r w:rsidRPr="001100DB">
              <w:t xml:space="preserve">: </w:t>
            </w:r>
            <w:r w:rsidRPr="001100DB">
              <w:tab/>
            </w:r>
            <w:r w:rsidR="005B398D" w:rsidRPr="001100DB">
              <w:t xml:space="preserve">Copenhagen Economics, based on </w:t>
            </w:r>
            <w:r w:rsidRPr="001100DB">
              <w:t>UPU tool: Terminal Dues Impact, 2012</w:t>
            </w:r>
          </w:p>
        </w:tc>
      </w:tr>
    </w:tbl>
    <w:p w14:paraId="23CB7486" w14:textId="26DAC695" w:rsidR="00CE6846" w:rsidRPr="001100DB" w:rsidRDefault="00E3545F" w:rsidP="006B0823">
      <w:pPr>
        <w:pStyle w:val="Heading2"/>
      </w:pPr>
      <w:bookmarkStart w:id="35" w:name="_Toc438568012"/>
      <w:r w:rsidRPr="001100DB">
        <w:t>Financi</w:t>
      </w:r>
      <w:r w:rsidR="00CD02D5" w:rsidRPr="001100DB">
        <w:t>al net transfers created by terminal dues</w:t>
      </w:r>
      <w:bookmarkEnd w:id="35"/>
      <w:r w:rsidRPr="001100DB">
        <w:t xml:space="preserve"> </w:t>
      </w:r>
    </w:p>
    <w:p w14:paraId="124A8D72" w14:textId="7D4D28AA" w:rsidR="00BE0F3C" w:rsidRPr="001100DB" w:rsidRDefault="009A4521" w:rsidP="00936E1B">
      <w:pPr>
        <w:jc w:val="both"/>
      </w:pPr>
      <w:r w:rsidRPr="001100DB">
        <w:t xml:space="preserve">As </w:t>
      </w:r>
      <w:r w:rsidR="00CD02D5" w:rsidRPr="001100DB">
        <w:t>demonstrated</w:t>
      </w:r>
      <w:r w:rsidRPr="001100DB">
        <w:t xml:space="preserve"> above, t</w:t>
      </w:r>
      <w:r w:rsidR="00BE0F3C" w:rsidRPr="001100DB">
        <w:t>he UPU terminal dues system is effectively a regulation of prices for last-mile handling of inbound cross-border letter post</w:t>
      </w:r>
      <w:r w:rsidRPr="001100DB">
        <w:t xml:space="preserve">. </w:t>
      </w:r>
      <w:r w:rsidR="00BE0F3C" w:rsidRPr="001100DB">
        <w:t>Although bilateral agreements can be concluded between postal operators</w:t>
      </w:r>
      <w:r w:rsidRPr="001100DB">
        <w:t xml:space="preserve"> on a voluntary basis</w:t>
      </w:r>
      <w:r w:rsidR="00BE0F3C" w:rsidRPr="001100DB">
        <w:t xml:space="preserve">, the UPU terminal dues </w:t>
      </w:r>
      <w:r w:rsidR="002103EE" w:rsidRPr="001100DB">
        <w:t xml:space="preserve">system </w:t>
      </w:r>
      <w:r w:rsidR="00936E1B" w:rsidRPr="001100DB">
        <w:t xml:space="preserve">constitutes </w:t>
      </w:r>
      <w:r w:rsidR="001570AA" w:rsidRPr="001100DB">
        <w:t xml:space="preserve">a </w:t>
      </w:r>
      <w:r w:rsidR="00B2075C" w:rsidRPr="001100DB">
        <w:t>default</w:t>
      </w:r>
      <w:r w:rsidR="001570AA" w:rsidRPr="001100DB">
        <w:t xml:space="preserve"> option.</w:t>
      </w:r>
      <w:r w:rsidRPr="001100DB">
        <w:t xml:space="preserve"> </w:t>
      </w:r>
      <w:r w:rsidR="001570AA" w:rsidRPr="001100DB">
        <w:t>As a result, the UPU terminal dues</w:t>
      </w:r>
      <w:r w:rsidRPr="001100DB">
        <w:t xml:space="preserve"> have become the binding rate for </w:t>
      </w:r>
      <w:r w:rsidR="001570AA" w:rsidRPr="001100DB">
        <w:t xml:space="preserve">last-mile delivery of </w:t>
      </w:r>
      <w:r w:rsidRPr="001100DB">
        <w:t>cross-border letter mail</w:t>
      </w:r>
      <w:r w:rsidR="001570AA" w:rsidRPr="001100DB">
        <w:t xml:space="preserve"> in the vast majority of cases</w:t>
      </w:r>
      <w:r w:rsidRPr="001100DB">
        <w:t xml:space="preserve">. </w:t>
      </w:r>
    </w:p>
    <w:p w14:paraId="255352C3" w14:textId="77777777" w:rsidR="009A4521" w:rsidRPr="001100DB" w:rsidRDefault="009A4521" w:rsidP="009A4521"/>
    <w:p w14:paraId="70FF963A" w14:textId="603EFDD8" w:rsidR="006C34EC" w:rsidRPr="001100DB" w:rsidRDefault="001570AA" w:rsidP="006C34EC">
      <w:pPr>
        <w:jc w:val="both"/>
      </w:pPr>
      <w:r w:rsidRPr="001100DB">
        <w:t>Due to the fact that</w:t>
      </w:r>
      <w:r w:rsidR="009A4521" w:rsidRPr="001100DB">
        <w:t xml:space="preserve"> </w:t>
      </w:r>
      <w:r w:rsidR="000B0881" w:rsidRPr="001100DB">
        <w:t xml:space="preserve">(i) </w:t>
      </w:r>
      <w:r w:rsidR="009A4521" w:rsidRPr="001100DB">
        <w:t>t</w:t>
      </w:r>
      <w:r w:rsidR="00BE0F3C" w:rsidRPr="001100DB">
        <w:t xml:space="preserve">erminal dues </w:t>
      </w:r>
      <w:r w:rsidR="006C34EC" w:rsidRPr="001100DB">
        <w:t xml:space="preserve">received </w:t>
      </w:r>
      <w:r w:rsidR="00BE0F3C" w:rsidRPr="001100DB">
        <w:t xml:space="preserve">often </w:t>
      </w:r>
      <w:r w:rsidRPr="001100DB">
        <w:t xml:space="preserve">are </w:t>
      </w:r>
      <w:r w:rsidR="00BE0F3C" w:rsidRPr="001100DB">
        <w:t xml:space="preserve">lower than the prices for last-mile handling of </w:t>
      </w:r>
      <w:r w:rsidR="00BE0F3C" w:rsidRPr="001100DB">
        <w:rPr>
          <w:i/>
        </w:rPr>
        <w:t>domestic</w:t>
      </w:r>
      <w:r w:rsidR="00BE0F3C" w:rsidRPr="001100DB">
        <w:t xml:space="preserve"> (and comparable) letter post items in the receiving country</w:t>
      </w:r>
      <w:r w:rsidRPr="001100DB">
        <w:rPr>
          <w:rStyle w:val="FootnoteReference"/>
        </w:rPr>
        <w:footnoteReference w:id="17"/>
      </w:r>
      <w:r w:rsidRPr="001100DB">
        <w:t xml:space="preserve">, </w:t>
      </w:r>
      <w:r w:rsidR="000B0881" w:rsidRPr="001100DB">
        <w:t xml:space="preserve">and (ii) some countries are net importers of international letter post whereas some are net exporters, </w:t>
      </w:r>
      <w:r w:rsidRPr="001100DB">
        <w:t>the terminal dues system create</w:t>
      </w:r>
      <w:r w:rsidR="006C34EC" w:rsidRPr="001100DB">
        <w:t>s</w:t>
      </w:r>
      <w:r w:rsidRPr="001100DB">
        <w:t xml:space="preserve"> financial transfers between postal operators in the system</w:t>
      </w:r>
      <w:r w:rsidR="009A4521" w:rsidRPr="001100DB">
        <w:t>.</w:t>
      </w:r>
      <w:r w:rsidR="006C34EC" w:rsidRPr="001100DB">
        <w:rPr>
          <w:rStyle w:val="FootnoteReference"/>
        </w:rPr>
        <w:footnoteReference w:id="18"/>
      </w:r>
      <w:r w:rsidR="009A4521" w:rsidRPr="001100DB">
        <w:t xml:space="preserve"> </w:t>
      </w:r>
    </w:p>
    <w:p w14:paraId="7AF97E4A" w14:textId="77777777" w:rsidR="006C34EC" w:rsidRPr="001100DB" w:rsidRDefault="006C34EC" w:rsidP="000B1C97">
      <w:pPr>
        <w:jc w:val="both"/>
        <w:rPr>
          <w:rFonts w:eastAsiaTheme="majorEastAsia" w:cstheme="majorBidi"/>
          <w:b/>
          <w:bCs/>
        </w:rPr>
      </w:pPr>
    </w:p>
    <w:p w14:paraId="1E341A90" w14:textId="55776984" w:rsidR="00BE0F3C" w:rsidRPr="001100DB" w:rsidRDefault="00BE0F3C" w:rsidP="000B1C97">
      <w:pPr>
        <w:jc w:val="both"/>
      </w:pPr>
      <w:r w:rsidRPr="001100DB">
        <w:lastRenderedPageBreak/>
        <w:t>When assessing the effect of the terminal dues system on designated postal operators’ financial positions, one need</w:t>
      </w:r>
      <w:r w:rsidR="006C34EC" w:rsidRPr="001100DB">
        <w:t>s</w:t>
      </w:r>
      <w:r w:rsidRPr="001100DB">
        <w:t xml:space="preserve"> to compare the current situation against a counterfactual situation with an alternative set of terminal dues that provides a demonstrable improv</w:t>
      </w:r>
      <w:r w:rsidRPr="001100DB">
        <w:t>e</w:t>
      </w:r>
      <w:r w:rsidRPr="001100DB">
        <w:t>ment</w:t>
      </w:r>
      <w:r w:rsidR="006C34EC" w:rsidRPr="001100DB">
        <w:t xml:space="preserve"> over the current system. </w:t>
      </w:r>
      <w:r w:rsidRPr="001100DB">
        <w:t>As demonstrated in Copenhagen Economics (2014)</w:t>
      </w:r>
      <w:r w:rsidR="00294474">
        <w:rPr>
          <w:rStyle w:val="FootnoteReference"/>
        </w:rPr>
        <w:footnoteReference w:id="19"/>
      </w:r>
      <w:r w:rsidRPr="001100DB">
        <w:t xml:space="preserve">, such a set of alternative terminal dues could </w:t>
      </w:r>
      <w:r w:rsidR="006C34EC" w:rsidRPr="001100DB">
        <w:t>equal the domestic prices for</w:t>
      </w:r>
      <w:r w:rsidRPr="001100DB">
        <w:t xml:space="preserve"> </w:t>
      </w:r>
      <w:r w:rsidR="006C34EC" w:rsidRPr="001100DB">
        <w:t>last-mile handling of comparable letter post items</w:t>
      </w:r>
      <w:r w:rsidR="00991A59" w:rsidRPr="001100DB">
        <w:t xml:space="preserve"> (hereafter referred to as the equivalent domestic postage)</w:t>
      </w:r>
      <w:r w:rsidR="002B0D65" w:rsidRPr="001100DB">
        <w:t xml:space="preserve">. </w:t>
      </w:r>
      <w:r w:rsidR="006C34EC" w:rsidRPr="001100DB">
        <w:t>This would imply that the designated operator</w:t>
      </w:r>
      <w:r w:rsidR="00557621" w:rsidRPr="001100DB">
        <w:t>s</w:t>
      </w:r>
      <w:r w:rsidR="006C34EC" w:rsidRPr="001100DB">
        <w:t xml:space="preserve"> charge the same price for the same service (i.e. non-discrimination between domestic and cross-border letter post). </w:t>
      </w:r>
    </w:p>
    <w:p w14:paraId="22E40A20" w14:textId="77777777" w:rsidR="002B0D65" w:rsidRPr="001100DB" w:rsidRDefault="002B0D65" w:rsidP="000B1C97">
      <w:pPr>
        <w:jc w:val="both"/>
      </w:pPr>
    </w:p>
    <w:p w14:paraId="205FF777" w14:textId="71E08B57" w:rsidR="00095BAE" w:rsidRPr="001100DB" w:rsidRDefault="00557621" w:rsidP="000B1C97">
      <w:pPr>
        <w:jc w:val="both"/>
      </w:pPr>
      <w:r w:rsidRPr="001100DB">
        <w:t xml:space="preserve">When comparing the actual situation to the counterfactual situation described above, we find that </w:t>
      </w:r>
      <w:r w:rsidR="00BE0F3C" w:rsidRPr="001100DB">
        <w:t xml:space="preserve">some postal operators </w:t>
      </w:r>
      <w:r w:rsidRPr="001100DB">
        <w:t xml:space="preserve">(because of the current system) </w:t>
      </w:r>
      <w:r w:rsidR="00BE0F3C" w:rsidRPr="001100DB">
        <w:t xml:space="preserve">lose money </w:t>
      </w:r>
      <w:r w:rsidR="00991A59" w:rsidRPr="001100DB">
        <w:t xml:space="preserve">whereas other operators gain money </w:t>
      </w:r>
      <w:r w:rsidR="00BE0F3C" w:rsidRPr="001100DB">
        <w:t>on the handling of inbound letter mail</w:t>
      </w:r>
      <w:r w:rsidR="002B0D65" w:rsidRPr="001100DB">
        <w:t xml:space="preserve">. </w:t>
      </w:r>
      <w:r w:rsidR="00BE0F3C" w:rsidRPr="001100DB">
        <w:t xml:space="preserve">Similarly, </w:t>
      </w:r>
      <w:r w:rsidRPr="001100DB">
        <w:t xml:space="preserve">because of the current system, </w:t>
      </w:r>
      <w:r w:rsidR="00BE0F3C" w:rsidRPr="001100DB">
        <w:t xml:space="preserve">some operators </w:t>
      </w:r>
      <w:r w:rsidRPr="001100DB">
        <w:t xml:space="preserve">gain money on outbound delivery since they </w:t>
      </w:r>
      <w:r w:rsidR="00BE0F3C" w:rsidRPr="001100DB">
        <w:t>pay a too low price for the last-mile handling of outbound cross-border letters.</w:t>
      </w:r>
      <w:r w:rsidR="002B0D65" w:rsidRPr="001100DB">
        <w:t xml:space="preserve"> </w:t>
      </w:r>
    </w:p>
    <w:p w14:paraId="0CB5B653" w14:textId="77777777" w:rsidR="00095BAE" w:rsidRPr="001100DB" w:rsidRDefault="00095BAE" w:rsidP="000B1C97">
      <w:pPr>
        <w:jc w:val="both"/>
      </w:pPr>
    </w:p>
    <w:p w14:paraId="32203FAE" w14:textId="785A875F" w:rsidR="00095BAE" w:rsidRPr="001100DB" w:rsidRDefault="00095BAE" w:rsidP="00095BAE">
      <w:pPr>
        <w:jc w:val="both"/>
      </w:pPr>
      <w:r w:rsidRPr="001100DB">
        <w:t>As information about domestic prices for last-mile handling of letter mail sometimes is difficult to obtain in the public domain, the non-distortionary level of terminal dues is often approximated as a share (normally 70-80 percent) of the list price for domestic (end-to-end) delivery of single piece letters. The difference between the terminal dues per letter received for inbound delivery and the domestic postage rate thus provides an ind</w:t>
      </w:r>
      <w:r w:rsidRPr="001100DB">
        <w:t>i</w:t>
      </w:r>
      <w:r w:rsidRPr="001100DB">
        <w:t>cation of the loss per inbound letter incurred by the postal operator in the destination country.</w:t>
      </w:r>
    </w:p>
    <w:p w14:paraId="1A37D286" w14:textId="77777777" w:rsidR="00095BAE" w:rsidRPr="001100DB" w:rsidRDefault="00095BAE" w:rsidP="000B1C97">
      <w:pPr>
        <w:jc w:val="both"/>
      </w:pPr>
    </w:p>
    <w:p w14:paraId="0E5705E0" w14:textId="19D59728" w:rsidR="000A3C18" w:rsidRPr="001100DB" w:rsidRDefault="00095BAE" w:rsidP="000B1C97">
      <w:pPr>
        <w:jc w:val="both"/>
      </w:pPr>
      <w:r w:rsidRPr="001100DB">
        <w:fldChar w:fldCharType="begin"/>
      </w:r>
      <w:r w:rsidRPr="001100DB">
        <w:instrText xml:space="preserve"> REF _Ref430943335 \h </w:instrText>
      </w:r>
      <w:r w:rsidRPr="001100DB">
        <w:fldChar w:fldCharType="separate"/>
      </w:r>
      <w:r w:rsidR="00E75069" w:rsidRPr="001100DB">
        <w:t xml:space="preserve">Figure </w:t>
      </w:r>
      <w:r w:rsidR="00E75069">
        <w:rPr>
          <w:noProof/>
        </w:rPr>
        <w:t>1</w:t>
      </w:r>
      <w:r w:rsidRPr="001100DB">
        <w:fldChar w:fldCharType="end"/>
      </w:r>
      <w:r w:rsidRPr="001100DB">
        <w:t xml:space="preserve"> shows the price for domestic first class delivery of a </w:t>
      </w:r>
      <w:r w:rsidR="00921F4F" w:rsidRPr="001100DB">
        <w:t xml:space="preserve">normal </w:t>
      </w:r>
      <w:r w:rsidRPr="001100DB">
        <w:t xml:space="preserve">shaped letter in the US compared with the terminal dues received by the </w:t>
      </w:r>
      <w:r w:rsidR="002103EE" w:rsidRPr="001100DB">
        <w:t>U.S. Postal Service (</w:t>
      </w:r>
      <w:r w:rsidRPr="001100DB">
        <w:t>USPS</w:t>
      </w:r>
      <w:r w:rsidR="002103EE" w:rsidRPr="001100DB">
        <w:t>)</w:t>
      </w:r>
      <w:r w:rsidRPr="001100DB">
        <w:t xml:space="preserve"> for a cross-border letter sent from Denmark. It reveals a marked difference between the d</w:t>
      </w:r>
      <w:r w:rsidRPr="001100DB">
        <w:t>o</w:t>
      </w:r>
      <w:r w:rsidRPr="001100DB">
        <w:t xml:space="preserve">mestic postage rate and the terminal dues, primarily for items weighing more than 25 grams. The difference is still considerable if the domestic postage is reduced by 20-30 </w:t>
      </w:r>
      <w:r w:rsidR="003719C3" w:rsidRPr="001100DB">
        <w:t xml:space="preserve">percent. </w:t>
      </w:r>
      <w:r w:rsidR="00921F4F" w:rsidRPr="001100DB">
        <w:t>This indicates a financial transfer from the USPS to Post Danmark created by the current level of terminal dues.</w:t>
      </w:r>
    </w:p>
    <w:p w14:paraId="137B5BD2" w14:textId="77777777" w:rsidR="00095BAE" w:rsidRPr="001100DB" w:rsidRDefault="00095BAE" w:rsidP="00690E1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095BAE" w:rsidRPr="001100DB" w14:paraId="4F9AD518" w14:textId="77777777" w:rsidTr="00690E1D">
        <w:trPr>
          <w:trHeight w:val="397"/>
        </w:trPr>
        <w:tc>
          <w:tcPr>
            <w:tcW w:w="5000" w:type="pct"/>
            <w:tcBorders>
              <w:top w:val="single" w:sz="24" w:space="0" w:color="auto"/>
              <w:bottom w:val="single" w:sz="4" w:space="0" w:color="auto"/>
            </w:tcBorders>
          </w:tcPr>
          <w:p w14:paraId="7E7E5549" w14:textId="470E00E0" w:rsidR="00095BAE" w:rsidRPr="001100DB" w:rsidRDefault="001100DB" w:rsidP="00BA6DA8">
            <w:pPr>
              <w:pStyle w:val="Box-Text"/>
            </w:pPr>
            <w:bookmarkStart w:id="36" w:name="SD_LAN_Figure"/>
            <w:bookmarkStart w:id="37" w:name="_Ref430943335"/>
            <w:bookmarkStart w:id="38" w:name="_Toc438568034"/>
            <w:r w:rsidRPr="001100DB">
              <w:lastRenderedPageBreak/>
              <w:t>Figure</w:t>
            </w:r>
            <w:bookmarkEnd w:id="36"/>
            <w:r w:rsidR="00095BAE" w:rsidRPr="001100DB">
              <w:t xml:space="preserve"> </w:t>
            </w:r>
            <w:r w:rsidR="00095BAE" w:rsidRPr="001100DB">
              <w:fldChar w:fldCharType="begin"/>
            </w:r>
            <w:r w:rsidR="00095BAE" w:rsidRPr="001100DB">
              <w:instrText xml:space="preserve"> seq Figure </w:instrText>
            </w:r>
            <w:r w:rsidR="00095BAE" w:rsidRPr="001100DB">
              <w:fldChar w:fldCharType="separate"/>
            </w:r>
            <w:r w:rsidR="00E75069">
              <w:rPr>
                <w:noProof/>
              </w:rPr>
              <w:t>1</w:t>
            </w:r>
            <w:r w:rsidR="00095BAE" w:rsidRPr="001100DB">
              <w:rPr>
                <w:noProof/>
              </w:rPr>
              <w:fldChar w:fldCharType="end"/>
            </w:r>
            <w:bookmarkEnd w:id="37"/>
            <w:r w:rsidR="00BA6DA8" w:rsidRPr="001100DB">
              <w:t xml:space="preserve"> </w:t>
            </w:r>
            <w:r w:rsidR="00B2075C" w:rsidRPr="001100DB">
              <w:t>T</w:t>
            </w:r>
            <w:r w:rsidR="00BA6DA8" w:rsidRPr="001100DB">
              <w:t>erminal dues versus</w:t>
            </w:r>
            <w:r w:rsidR="00095BAE" w:rsidRPr="001100DB">
              <w:t xml:space="preserve"> domestic postage rates in the US</w:t>
            </w:r>
            <w:bookmarkEnd w:id="38"/>
          </w:p>
        </w:tc>
      </w:tr>
      <w:tr w:rsidR="00095BAE" w:rsidRPr="001100DB" w14:paraId="1BA06936" w14:textId="77777777" w:rsidTr="00690E1D">
        <w:trPr>
          <w:trHeight w:hRule="exact" w:val="28"/>
        </w:trPr>
        <w:tc>
          <w:tcPr>
            <w:tcW w:w="5000" w:type="pct"/>
            <w:tcBorders>
              <w:top w:val="single" w:sz="4" w:space="0" w:color="auto"/>
            </w:tcBorders>
          </w:tcPr>
          <w:p w14:paraId="01EDD210" w14:textId="77777777" w:rsidR="00095BAE" w:rsidRPr="001100DB" w:rsidRDefault="00095BAE" w:rsidP="00690E1D">
            <w:pPr>
              <w:keepNext/>
              <w:keepLines/>
            </w:pPr>
          </w:p>
        </w:tc>
      </w:tr>
      <w:tr w:rsidR="00095BAE" w:rsidRPr="001100DB" w14:paraId="7E00E856" w14:textId="77777777" w:rsidTr="00690E1D">
        <w:tc>
          <w:tcPr>
            <w:tcW w:w="5000" w:type="pct"/>
          </w:tcPr>
          <w:p w14:paraId="73F0F556" w14:textId="406351E8" w:rsidR="00095BAE" w:rsidRPr="001100DB" w:rsidRDefault="00095BAE" w:rsidP="00690E1D">
            <w:pPr>
              <w:pStyle w:val="Insertpicture"/>
            </w:pPr>
            <w:r w:rsidRPr="001100DB">
              <w:rPr>
                <w:noProof/>
                <w:lang w:val="en-US"/>
              </w:rPr>
              <w:drawing>
                <wp:inline distT="0" distB="0" distL="0" distR="0" wp14:anchorId="3D4A04AD" wp14:editId="5BA2410E">
                  <wp:extent cx="4538133" cy="21336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095BAE" w:rsidRPr="001100DB" w14:paraId="7E8E76A3" w14:textId="77777777" w:rsidTr="00690E1D">
        <w:trPr>
          <w:trHeight w:hRule="exact" w:val="28"/>
        </w:trPr>
        <w:tc>
          <w:tcPr>
            <w:tcW w:w="5000" w:type="pct"/>
            <w:tcBorders>
              <w:bottom w:val="single" w:sz="2" w:space="0" w:color="auto"/>
            </w:tcBorders>
          </w:tcPr>
          <w:p w14:paraId="03DE3471" w14:textId="77777777" w:rsidR="00095BAE" w:rsidRPr="001100DB" w:rsidRDefault="00095BAE" w:rsidP="00690E1D">
            <w:pPr>
              <w:keepNext/>
              <w:keepLines/>
            </w:pPr>
          </w:p>
        </w:tc>
      </w:tr>
      <w:tr w:rsidR="00095BAE" w:rsidRPr="001100DB" w14:paraId="1C772734" w14:textId="77777777" w:rsidTr="00690E1D">
        <w:tc>
          <w:tcPr>
            <w:tcW w:w="5000" w:type="pct"/>
            <w:tcBorders>
              <w:top w:val="single" w:sz="2" w:space="0" w:color="auto"/>
            </w:tcBorders>
          </w:tcPr>
          <w:p w14:paraId="3A6A5622" w14:textId="03B17B01" w:rsidR="00095BAE" w:rsidRPr="001100DB" w:rsidRDefault="00F20A9D" w:rsidP="00921F4F">
            <w:pPr>
              <w:pStyle w:val="Source"/>
            </w:pPr>
            <w:r w:rsidRPr="001100DB">
              <w:t>Note</w:t>
            </w:r>
            <w:r w:rsidR="00095BAE" w:rsidRPr="001100DB">
              <w:t xml:space="preserve">: </w:t>
            </w:r>
            <w:r w:rsidR="00095BAE" w:rsidRPr="001100DB">
              <w:tab/>
              <w:t xml:space="preserve">SDR=Special Drawing Rights. </w:t>
            </w:r>
            <w:r w:rsidR="00921F4F" w:rsidRPr="001100DB">
              <w:t xml:space="preserve">The diagram shows rates for a normal </w:t>
            </w:r>
            <w:r w:rsidR="00095BAE" w:rsidRPr="001100DB">
              <w:t>shaped letter. First class shipping when 300 grams or under + priority shipping when over 300 grams. First Class Mail rates used in ce</w:t>
            </w:r>
            <w:r w:rsidR="00095BAE" w:rsidRPr="001100DB">
              <w:t>r</w:t>
            </w:r>
            <w:r w:rsidR="00095BAE" w:rsidRPr="001100DB">
              <w:t>tain instances, not Priority, because although the UPU states that UPU terminal dues are calculated with priority rates, the amounts it cites as examples are for First Class.</w:t>
            </w:r>
          </w:p>
        </w:tc>
      </w:tr>
      <w:tr w:rsidR="00095BAE" w:rsidRPr="001100DB" w14:paraId="668AED77" w14:textId="77777777" w:rsidTr="00690E1D">
        <w:tc>
          <w:tcPr>
            <w:tcW w:w="5000" w:type="pct"/>
          </w:tcPr>
          <w:p w14:paraId="2227A8FE" w14:textId="2B225921" w:rsidR="00095BAE" w:rsidRPr="001100DB" w:rsidRDefault="00095BAE" w:rsidP="00921F4F">
            <w:pPr>
              <w:pStyle w:val="Source"/>
            </w:pPr>
            <w:bookmarkStart w:id="39" w:name="SD_LAN_Source_N4"/>
            <w:r w:rsidRPr="001100DB">
              <w:t>Source</w:t>
            </w:r>
            <w:bookmarkEnd w:id="39"/>
            <w:r w:rsidRPr="001100DB">
              <w:t xml:space="preserve">: </w:t>
            </w:r>
            <w:r w:rsidRPr="001100DB">
              <w:tab/>
              <w:t>Universa</w:t>
            </w:r>
            <w:r w:rsidR="008A5363">
              <w:t>l Postal Union (2015</w:t>
            </w:r>
            <w:r w:rsidRPr="001100DB">
              <w:t>), “Statistics and Accounting Guide,” Campbell</w:t>
            </w:r>
            <w:r w:rsidR="00921F4F" w:rsidRPr="001100DB">
              <w:t xml:space="preserve"> (1998)</w:t>
            </w:r>
            <w:r w:rsidRPr="001100DB">
              <w:t>, “Comment on REIMS II Terminal Dues Agreement”</w:t>
            </w:r>
            <w:r w:rsidR="00921F4F" w:rsidRPr="001100DB">
              <w:t>, Campbell (199</w:t>
            </w:r>
            <w:r w:rsidR="005B398D" w:rsidRPr="001100DB">
              <w:t>7</w:t>
            </w:r>
            <w:r w:rsidR="00921F4F" w:rsidRPr="001100DB">
              <w:t>),</w:t>
            </w:r>
            <w:r w:rsidRPr="001100DB">
              <w:t xml:space="preserve"> “Evolution of the Postal Fun</w:t>
            </w:r>
            <w:r w:rsidR="00921F4F" w:rsidRPr="001100DB">
              <w:t>ction in Long Di</w:t>
            </w:r>
            <w:r w:rsidR="00921F4F" w:rsidRPr="001100DB">
              <w:t>s</w:t>
            </w:r>
            <w:r w:rsidR="00921F4F" w:rsidRPr="001100DB">
              <w:t>tance Markets”</w:t>
            </w:r>
          </w:p>
        </w:tc>
      </w:tr>
    </w:tbl>
    <w:p w14:paraId="7AC4DC39" w14:textId="77777777" w:rsidR="00095BAE" w:rsidRPr="001100DB" w:rsidRDefault="00095BAE" w:rsidP="00690E1D"/>
    <w:p w14:paraId="5D7ECED4" w14:textId="0E5257AF" w:rsidR="00E93C8E" w:rsidRPr="001100DB" w:rsidRDefault="00C90441" w:rsidP="00412526">
      <w:r w:rsidRPr="001100DB">
        <w:t>In order to estimate the full financial transfer between the USPS and Post Danmark (or between any two other operators in the UPU system) on</w:t>
      </w:r>
      <w:r w:rsidR="00C44C30" w:rsidRPr="001100DB">
        <w:t>e</w:t>
      </w:r>
      <w:r w:rsidRPr="001100DB">
        <w:t xml:space="preserve"> needs to take into account the bilateral nature of mail flows between the two operators and investigate the existence of transfers on both outbound and inbound delivery. </w:t>
      </w:r>
      <w:r w:rsidR="00690E1D" w:rsidRPr="001100DB">
        <w:t xml:space="preserve">This </w:t>
      </w:r>
      <w:r w:rsidRPr="001100DB">
        <w:t xml:space="preserve">exercise </w:t>
      </w:r>
      <w:r w:rsidR="00690E1D" w:rsidRPr="001100DB">
        <w:t>is</w:t>
      </w:r>
      <w:r w:rsidR="00921F4F" w:rsidRPr="001100DB">
        <w:t xml:space="preserve"> </w:t>
      </w:r>
      <w:r w:rsidR="009A6EEA" w:rsidRPr="001100DB">
        <w:t xml:space="preserve">illustrated in </w:t>
      </w:r>
      <w:r w:rsidR="009A6EEA" w:rsidRPr="001100DB">
        <w:fldChar w:fldCharType="begin"/>
      </w:r>
      <w:r w:rsidR="009A6EEA" w:rsidRPr="001100DB">
        <w:instrText xml:space="preserve"> REF _Ref430692976 \h </w:instrText>
      </w:r>
      <w:r w:rsidR="009A6EEA" w:rsidRPr="001100DB">
        <w:fldChar w:fldCharType="separate"/>
      </w:r>
      <w:r w:rsidR="00E75069" w:rsidRPr="001100DB">
        <w:t xml:space="preserve">Box </w:t>
      </w:r>
      <w:r w:rsidR="00E75069">
        <w:rPr>
          <w:noProof/>
        </w:rPr>
        <w:t>1</w:t>
      </w:r>
      <w:r w:rsidR="009A6EEA" w:rsidRPr="001100DB">
        <w:fldChar w:fldCharType="end"/>
      </w:r>
      <w:r w:rsidR="009A6EEA" w:rsidRPr="001100DB">
        <w:t xml:space="preserve">. </w:t>
      </w:r>
    </w:p>
    <w:p w14:paraId="4C738193" w14:textId="77777777" w:rsidR="00412526" w:rsidRPr="001100DB" w:rsidRDefault="00412526" w:rsidP="00412526"/>
    <w:p w14:paraId="49CD3774" w14:textId="77777777" w:rsidR="005B3179" w:rsidRPr="001100DB" w:rsidRDefault="005B3179" w:rsidP="00735C5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5B3179" w:rsidRPr="001100DB" w14:paraId="7162AD8E" w14:textId="77777777" w:rsidTr="005B3179">
        <w:trPr>
          <w:cantSplit/>
          <w:trHeight w:val="397"/>
        </w:trPr>
        <w:tc>
          <w:tcPr>
            <w:tcW w:w="5000" w:type="pct"/>
            <w:tcBorders>
              <w:top w:val="single" w:sz="24" w:space="0" w:color="auto"/>
              <w:bottom w:val="single" w:sz="2" w:space="0" w:color="auto"/>
            </w:tcBorders>
          </w:tcPr>
          <w:p w14:paraId="60D5491C" w14:textId="7DF2168E" w:rsidR="005B3179" w:rsidRPr="001100DB" w:rsidRDefault="005B3179" w:rsidP="00921F4F">
            <w:pPr>
              <w:pStyle w:val="Box-Text"/>
            </w:pPr>
            <w:bookmarkStart w:id="40" w:name="_Ref430692976"/>
            <w:bookmarkStart w:id="41" w:name="_Toc438568049"/>
            <w:r w:rsidRPr="001100DB">
              <w:lastRenderedPageBreak/>
              <w:t xml:space="preserve">Box </w:t>
            </w:r>
            <w:r w:rsidRPr="001100DB">
              <w:fldChar w:fldCharType="begin"/>
            </w:r>
            <w:r w:rsidRPr="001100DB">
              <w:instrText xml:space="preserve"> seq Box</w:instrText>
            </w:r>
            <w:r w:rsidRPr="001100DB">
              <w:fldChar w:fldCharType="separate"/>
            </w:r>
            <w:r w:rsidR="00E75069">
              <w:rPr>
                <w:noProof/>
              </w:rPr>
              <w:t>1</w:t>
            </w:r>
            <w:r w:rsidRPr="001100DB">
              <w:fldChar w:fldCharType="end"/>
            </w:r>
            <w:bookmarkEnd w:id="40"/>
            <w:r w:rsidRPr="001100DB">
              <w:t xml:space="preserve"> </w:t>
            </w:r>
            <w:r w:rsidR="00921F4F" w:rsidRPr="001100DB">
              <w:t>Financial transfers</w:t>
            </w:r>
            <w:r w:rsidRPr="001100DB">
              <w:t xml:space="preserve"> created by terminal dues</w:t>
            </w:r>
            <w:bookmarkEnd w:id="41"/>
          </w:p>
        </w:tc>
      </w:tr>
      <w:tr w:rsidR="005B3179" w:rsidRPr="001100DB" w14:paraId="0FAEB880" w14:textId="77777777" w:rsidTr="005B3179">
        <w:trPr>
          <w:cantSplit/>
        </w:trPr>
        <w:tc>
          <w:tcPr>
            <w:tcW w:w="5000" w:type="pct"/>
            <w:tcBorders>
              <w:top w:val="single" w:sz="2" w:space="0" w:color="auto"/>
              <w:bottom w:val="single" w:sz="2" w:space="0" w:color="auto"/>
            </w:tcBorders>
          </w:tcPr>
          <w:p w14:paraId="71A9207C" w14:textId="1ACE7B1E" w:rsidR="005B3179" w:rsidRPr="001100DB" w:rsidRDefault="005B3179" w:rsidP="00735C5F">
            <w:pPr>
              <w:pStyle w:val="Beforeboxtext"/>
            </w:pPr>
          </w:p>
          <w:p w14:paraId="594FA841" w14:textId="3403EAAB" w:rsidR="005B3179" w:rsidRPr="001100DB" w:rsidRDefault="005B3179" w:rsidP="00690E1D">
            <w:pPr>
              <w:pStyle w:val="Boxtext"/>
              <w:rPr>
                <w:szCs w:val="16"/>
              </w:rPr>
            </w:pPr>
            <w:r w:rsidRPr="001100DB">
              <w:rPr>
                <w:szCs w:val="16"/>
              </w:rPr>
              <w:t>In this example, we consider two operators, A and B.</w:t>
            </w:r>
            <w:r w:rsidR="00690E1D" w:rsidRPr="001100DB">
              <w:rPr>
                <w:szCs w:val="16"/>
              </w:rPr>
              <w:t xml:space="preserve"> </w:t>
            </w:r>
            <w:r w:rsidR="009A6EEA" w:rsidRPr="001100DB">
              <w:rPr>
                <w:szCs w:val="16"/>
              </w:rPr>
              <w:t xml:space="preserve">Operator </w:t>
            </w:r>
            <w:r w:rsidR="00690E1D" w:rsidRPr="001100DB">
              <w:rPr>
                <w:szCs w:val="16"/>
              </w:rPr>
              <w:t xml:space="preserve">A’s </w:t>
            </w:r>
            <w:r w:rsidR="009A6EEA" w:rsidRPr="001100DB">
              <w:rPr>
                <w:szCs w:val="16"/>
              </w:rPr>
              <w:t xml:space="preserve">price </w:t>
            </w:r>
            <w:r w:rsidR="00690E1D" w:rsidRPr="001100DB">
              <w:rPr>
                <w:szCs w:val="16"/>
              </w:rPr>
              <w:t>for</w:t>
            </w:r>
            <w:r w:rsidRPr="001100DB">
              <w:rPr>
                <w:szCs w:val="16"/>
              </w:rPr>
              <w:t xml:space="preserve"> last-mile </w:t>
            </w:r>
            <w:r w:rsidR="00690E1D" w:rsidRPr="001100DB">
              <w:rPr>
                <w:szCs w:val="16"/>
              </w:rPr>
              <w:t>handling</w:t>
            </w:r>
            <w:r w:rsidRPr="001100DB">
              <w:rPr>
                <w:szCs w:val="16"/>
              </w:rPr>
              <w:t xml:space="preserve"> of </w:t>
            </w:r>
            <w:r w:rsidR="00690E1D" w:rsidRPr="001100DB">
              <w:rPr>
                <w:szCs w:val="16"/>
              </w:rPr>
              <w:t xml:space="preserve">domestic letter post is </w:t>
            </w:r>
            <w:r w:rsidRPr="001100DB">
              <w:rPr>
                <w:szCs w:val="16"/>
              </w:rPr>
              <w:t xml:space="preserve">1.0. </w:t>
            </w:r>
            <w:r w:rsidR="009A6EEA" w:rsidRPr="001100DB">
              <w:rPr>
                <w:szCs w:val="16"/>
              </w:rPr>
              <w:t xml:space="preserve">Operator </w:t>
            </w:r>
            <w:r w:rsidRPr="001100DB">
              <w:rPr>
                <w:szCs w:val="16"/>
              </w:rPr>
              <w:t>B</w:t>
            </w:r>
            <w:r w:rsidR="00690E1D" w:rsidRPr="001100DB">
              <w:rPr>
                <w:szCs w:val="16"/>
              </w:rPr>
              <w:t>’s</w:t>
            </w:r>
            <w:r w:rsidRPr="001100DB">
              <w:rPr>
                <w:szCs w:val="16"/>
              </w:rPr>
              <w:t xml:space="preserve"> </w:t>
            </w:r>
            <w:r w:rsidR="00690E1D" w:rsidRPr="001100DB">
              <w:rPr>
                <w:szCs w:val="16"/>
              </w:rPr>
              <w:t>price for last-mile handling of d</w:t>
            </w:r>
            <w:r w:rsidR="00690E1D" w:rsidRPr="001100DB">
              <w:rPr>
                <w:szCs w:val="16"/>
              </w:rPr>
              <w:t>o</w:t>
            </w:r>
            <w:r w:rsidR="00690E1D" w:rsidRPr="001100DB">
              <w:rPr>
                <w:szCs w:val="16"/>
              </w:rPr>
              <w:t>mestic letter post is</w:t>
            </w:r>
            <w:r w:rsidRPr="001100DB">
              <w:rPr>
                <w:szCs w:val="16"/>
              </w:rPr>
              <w:t xml:space="preserve"> 0.6. </w:t>
            </w:r>
            <w:r w:rsidR="009A6EEA" w:rsidRPr="001100DB">
              <w:rPr>
                <w:szCs w:val="16"/>
              </w:rPr>
              <w:br/>
            </w:r>
            <w:r w:rsidR="009A6EEA" w:rsidRPr="001100DB">
              <w:rPr>
                <w:szCs w:val="16"/>
              </w:rPr>
              <w:br/>
            </w:r>
            <w:r w:rsidRPr="001100DB">
              <w:rPr>
                <w:szCs w:val="16"/>
              </w:rPr>
              <w:t xml:space="preserve">The terminal dues on all transactions between A and B are set at 0.5 (i.e., below </w:t>
            </w:r>
            <w:r w:rsidR="00690E1D" w:rsidRPr="001100DB">
              <w:rPr>
                <w:szCs w:val="16"/>
              </w:rPr>
              <w:t>the price of domestic last-mile activities</w:t>
            </w:r>
            <w:r w:rsidR="009A6EEA" w:rsidRPr="001100DB">
              <w:rPr>
                <w:szCs w:val="16"/>
              </w:rPr>
              <w:t xml:space="preserve"> </w:t>
            </w:r>
            <w:r w:rsidRPr="001100DB">
              <w:rPr>
                <w:szCs w:val="16"/>
              </w:rPr>
              <w:t xml:space="preserve">for both operators). This implies that operator A loses 0.5 (0.5-1.0) on every inbound item and gains 0.1 (0.6-0.5) on every outbound item, compared to a situation where the terminal dues would be equal to the </w:t>
            </w:r>
            <w:r w:rsidR="00690E1D" w:rsidRPr="001100DB">
              <w:rPr>
                <w:szCs w:val="16"/>
              </w:rPr>
              <w:t>domestic rates</w:t>
            </w:r>
            <w:r w:rsidRPr="001100DB">
              <w:rPr>
                <w:szCs w:val="16"/>
              </w:rPr>
              <w:t xml:space="preserve">. Similarly, operator B loses 0.1 (0.5-0.6) on every inbound item and gains 0.5 (1.0-0.5) on every outbound item, compared to a situation where the terminal dues would equal the </w:t>
            </w:r>
            <w:r w:rsidR="00690E1D" w:rsidRPr="001100DB">
              <w:rPr>
                <w:szCs w:val="16"/>
              </w:rPr>
              <w:t>domestic rates</w:t>
            </w:r>
            <w:r w:rsidRPr="001100DB">
              <w:rPr>
                <w:szCs w:val="16"/>
              </w:rPr>
              <w:t xml:space="preserve">. </w:t>
            </w:r>
          </w:p>
          <w:p w14:paraId="5FF69D21" w14:textId="77777777" w:rsidR="005B3179" w:rsidRPr="001100DB" w:rsidRDefault="005B3179" w:rsidP="005B3179">
            <w:pPr>
              <w:pStyle w:val="Boxtext"/>
            </w:pPr>
          </w:p>
          <w:tbl>
            <w:tblPr>
              <w:tblW w:w="4450" w:type="pct"/>
              <w:tblInd w:w="454" w:type="dxa"/>
              <w:tblCellMar>
                <w:left w:w="70" w:type="dxa"/>
                <w:right w:w="70" w:type="dxa"/>
              </w:tblCellMar>
              <w:tblLook w:val="04A0" w:firstRow="1" w:lastRow="0" w:firstColumn="1" w:lastColumn="0" w:noHBand="0" w:noVBand="1"/>
            </w:tblPr>
            <w:tblGrid>
              <w:gridCol w:w="2758"/>
              <w:gridCol w:w="1318"/>
              <w:gridCol w:w="2988"/>
            </w:tblGrid>
            <w:tr w:rsidR="005B3179" w:rsidRPr="001100DB" w14:paraId="23359058" w14:textId="77777777" w:rsidTr="00735C5F">
              <w:trPr>
                <w:cantSplit/>
                <w:trHeight w:val="340"/>
              </w:trPr>
              <w:tc>
                <w:tcPr>
                  <w:tcW w:w="5000" w:type="pct"/>
                  <w:gridSpan w:val="3"/>
                  <w:tcBorders>
                    <w:top w:val="single" w:sz="4" w:space="0" w:color="auto"/>
                    <w:bottom w:val="single" w:sz="4" w:space="0" w:color="auto"/>
                  </w:tcBorders>
                  <w:shd w:val="clear" w:color="000000" w:fill="FFFFFF"/>
                  <w:vAlign w:val="center"/>
                </w:tcPr>
                <w:p w14:paraId="12F6DAD3" w14:textId="77777777" w:rsidR="005B3179" w:rsidRPr="001100DB" w:rsidRDefault="005B3179" w:rsidP="005B3179">
                  <w:pPr>
                    <w:pStyle w:val="Table"/>
                    <w:rPr>
                      <w:b/>
                    </w:rPr>
                  </w:pPr>
                  <w:r w:rsidRPr="001100DB">
                    <w:rPr>
                      <w:b/>
                    </w:rPr>
                    <w:t>Losses and gains per item in relation to inbound and outbound activities</w:t>
                  </w:r>
                </w:p>
              </w:tc>
            </w:tr>
            <w:tr w:rsidR="005B3179" w:rsidRPr="001100DB" w14:paraId="4C3795DC" w14:textId="77777777" w:rsidTr="00735C5F">
              <w:trPr>
                <w:cantSplit/>
                <w:trHeight w:val="170"/>
              </w:trPr>
              <w:tc>
                <w:tcPr>
                  <w:tcW w:w="1452" w:type="pct"/>
                  <w:tcBorders>
                    <w:top w:val="single" w:sz="4" w:space="0" w:color="auto"/>
                    <w:bottom w:val="single" w:sz="4" w:space="0" w:color="auto"/>
                  </w:tcBorders>
                  <w:shd w:val="clear" w:color="000000" w:fill="FFFFFF"/>
                  <w:vAlign w:val="center"/>
                </w:tcPr>
                <w:p w14:paraId="58EF4294" w14:textId="77777777" w:rsidR="005B3179" w:rsidRPr="001100DB" w:rsidRDefault="005B3179" w:rsidP="005B3179">
                  <w:pPr>
                    <w:pStyle w:val="TableRight"/>
                  </w:pPr>
                </w:p>
              </w:tc>
              <w:tc>
                <w:tcPr>
                  <w:tcW w:w="1183" w:type="pct"/>
                  <w:tcBorders>
                    <w:top w:val="single" w:sz="4" w:space="0" w:color="auto"/>
                    <w:bottom w:val="single" w:sz="4" w:space="0" w:color="auto"/>
                  </w:tcBorders>
                  <w:shd w:val="clear" w:color="000000" w:fill="FFFFFF"/>
                  <w:vAlign w:val="center"/>
                </w:tcPr>
                <w:p w14:paraId="6DDA13F6" w14:textId="77777777" w:rsidR="005B3179" w:rsidRPr="001100DB" w:rsidRDefault="005B3179" w:rsidP="005B3179">
                  <w:pPr>
                    <w:pStyle w:val="TableRight"/>
                  </w:pPr>
                  <w:r w:rsidRPr="001100DB">
                    <w:t>A</w:t>
                  </w:r>
                </w:p>
              </w:tc>
              <w:tc>
                <w:tcPr>
                  <w:tcW w:w="2365" w:type="pct"/>
                  <w:tcBorders>
                    <w:top w:val="single" w:sz="4" w:space="0" w:color="auto"/>
                    <w:bottom w:val="single" w:sz="4" w:space="0" w:color="auto"/>
                  </w:tcBorders>
                  <w:shd w:val="clear" w:color="000000" w:fill="FFFFFF"/>
                  <w:vAlign w:val="center"/>
                </w:tcPr>
                <w:p w14:paraId="623CA94B" w14:textId="77777777" w:rsidR="005B3179" w:rsidRPr="001100DB" w:rsidRDefault="005B3179" w:rsidP="005B3179">
                  <w:pPr>
                    <w:pStyle w:val="TableRight"/>
                  </w:pPr>
                  <w:r w:rsidRPr="001100DB">
                    <w:t>B</w:t>
                  </w:r>
                </w:p>
              </w:tc>
            </w:tr>
            <w:tr w:rsidR="005B3179" w:rsidRPr="001100DB" w14:paraId="326EDD98" w14:textId="77777777" w:rsidTr="00735C5F">
              <w:trPr>
                <w:cantSplit/>
                <w:trHeight w:val="240"/>
              </w:trPr>
              <w:tc>
                <w:tcPr>
                  <w:tcW w:w="1452" w:type="pct"/>
                  <w:tcBorders>
                    <w:top w:val="single" w:sz="4" w:space="0" w:color="auto"/>
                  </w:tcBorders>
                  <w:shd w:val="clear" w:color="000000" w:fill="FFFFFF"/>
                  <w:noWrap/>
                  <w:vAlign w:val="center"/>
                  <w:hideMark/>
                </w:tcPr>
                <w:p w14:paraId="0B7CFD2E" w14:textId="77777777" w:rsidR="005B3179" w:rsidRPr="001100DB" w:rsidRDefault="005B3179" w:rsidP="005B3179">
                  <w:pPr>
                    <w:pStyle w:val="Table"/>
                    <w:rPr>
                      <w:b/>
                    </w:rPr>
                  </w:pPr>
                  <w:r w:rsidRPr="001100DB">
                    <w:rPr>
                      <w:b/>
                    </w:rPr>
                    <w:t> </w:t>
                  </w:r>
                  <w:r w:rsidRPr="001100DB">
                    <w:t>Loss per item on inbound activities</w:t>
                  </w:r>
                </w:p>
              </w:tc>
              <w:tc>
                <w:tcPr>
                  <w:tcW w:w="1183" w:type="pct"/>
                  <w:tcBorders>
                    <w:top w:val="single" w:sz="4" w:space="0" w:color="auto"/>
                  </w:tcBorders>
                  <w:shd w:val="clear" w:color="000000" w:fill="FFFFFF"/>
                  <w:noWrap/>
                  <w:vAlign w:val="center"/>
                  <w:hideMark/>
                </w:tcPr>
                <w:p w14:paraId="55098289" w14:textId="77777777" w:rsidR="005B3179" w:rsidRPr="001100DB" w:rsidRDefault="005B3179" w:rsidP="005B3179">
                  <w:pPr>
                    <w:pStyle w:val="TableRight"/>
                  </w:pPr>
                  <w:r w:rsidRPr="001100DB">
                    <w:t>-0.5 </w:t>
                  </w:r>
                </w:p>
              </w:tc>
              <w:tc>
                <w:tcPr>
                  <w:tcW w:w="2365" w:type="pct"/>
                  <w:tcBorders>
                    <w:top w:val="single" w:sz="4" w:space="0" w:color="auto"/>
                  </w:tcBorders>
                  <w:shd w:val="clear" w:color="000000" w:fill="FFFFFF"/>
                  <w:noWrap/>
                  <w:vAlign w:val="center"/>
                  <w:hideMark/>
                </w:tcPr>
                <w:p w14:paraId="68E19DC8" w14:textId="77777777" w:rsidR="005B3179" w:rsidRPr="001100DB" w:rsidRDefault="005B3179" w:rsidP="005B3179">
                  <w:pPr>
                    <w:pStyle w:val="TableRight"/>
                  </w:pPr>
                  <w:r w:rsidRPr="001100DB">
                    <w:t>-0.1</w:t>
                  </w:r>
                </w:p>
              </w:tc>
            </w:tr>
            <w:tr w:rsidR="005B3179" w:rsidRPr="001100DB" w14:paraId="381D28B7" w14:textId="77777777" w:rsidTr="00735C5F">
              <w:trPr>
                <w:cantSplit/>
                <w:trHeight w:val="240"/>
              </w:trPr>
              <w:tc>
                <w:tcPr>
                  <w:tcW w:w="1452" w:type="pct"/>
                  <w:tcBorders>
                    <w:bottom w:val="single" w:sz="4" w:space="0" w:color="auto"/>
                  </w:tcBorders>
                  <w:shd w:val="clear" w:color="000000" w:fill="E5E5E5"/>
                  <w:noWrap/>
                  <w:vAlign w:val="center"/>
                  <w:hideMark/>
                </w:tcPr>
                <w:p w14:paraId="6237E530" w14:textId="77777777" w:rsidR="005B3179" w:rsidRPr="001100DB" w:rsidRDefault="005B3179" w:rsidP="005B3179">
                  <w:pPr>
                    <w:pStyle w:val="Table"/>
                    <w:rPr>
                      <w:b/>
                    </w:rPr>
                  </w:pPr>
                  <w:r w:rsidRPr="001100DB">
                    <w:rPr>
                      <w:b/>
                    </w:rPr>
                    <w:t> </w:t>
                  </w:r>
                  <w:r w:rsidRPr="001100DB">
                    <w:t>Gain per item on outbound activities</w:t>
                  </w:r>
                </w:p>
              </w:tc>
              <w:tc>
                <w:tcPr>
                  <w:tcW w:w="1183" w:type="pct"/>
                  <w:tcBorders>
                    <w:bottom w:val="single" w:sz="4" w:space="0" w:color="auto"/>
                  </w:tcBorders>
                  <w:shd w:val="clear" w:color="000000" w:fill="E5E5E5"/>
                  <w:noWrap/>
                  <w:vAlign w:val="center"/>
                  <w:hideMark/>
                </w:tcPr>
                <w:p w14:paraId="15603B88" w14:textId="77777777" w:rsidR="005B3179" w:rsidRPr="001100DB" w:rsidRDefault="005B3179" w:rsidP="005B3179">
                  <w:pPr>
                    <w:pStyle w:val="TableRight"/>
                  </w:pPr>
                  <w:r w:rsidRPr="001100DB">
                    <w:t>0.1 </w:t>
                  </w:r>
                </w:p>
              </w:tc>
              <w:tc>
                <w:tcPr>
                  <w:tcW w:w="2365" w:type="pct"/>
                  <w:tcBorders>
                    <w:bottom w:val="single" w:sz="4" w:space="0" w:color="auto"/>
                  </w:tcBorders>
                  <w:shd w:val="clear" w:color="000000" w:fill="E5E5E5"/>
                  <w:noWrap/>
                  <w:vAlign w:val="center"/>
                  <w:hideMark/>
                </w:tcPr>
                <w:p w14:paraId="27D882C3" w14:textId="77777777" w:rsidR="005B3179" w:rsidRPr="001100DB" w:rsidRDefault="005B3179" w:rsidP="005B3179">
                  <w:pPr>
                    <w:pStyle w:val="TableRight"/>
                  </w:pPr>
                  <w:r w:rsidRPr="001100DB">
                    <w:t>0.5</w:t>
                  </w:r>
                </w:p>
              </w:tc>
            </w:tr>
          </w:tbl>
          <w:p w14:paraId="51AFBEF5" w14:textId="77777777" w:rsidR="005B3179" w:rsidRPr="001100DB" w:rsidRDefault="005B3179" w:rsidP="005B3179"/>
          <w:p w14:paraId="5E3DABF9" w14:textId="52055189" w:rsidR="005B3179" w:rsidRPr="001100DB" w:rsidRDefault="005B3179" w:rsidP="005B3179">
            <w:pPr>
              <w:ind w:left="426"/>
              <w:rPr>
                <w:rFonts w:ascii="Verdana" w:hAnsi="Verdana"/>
                <w:sz w:val="16"/>
                <w:szCs w:val="16"/>
              </w:rPr>
            </w:pPr>
            <w:r w:rsidRPr="001100DB">
              <w:rPr>
                <w:rFonts w:ascii="Verdana" w:hAnsi="Verdana"/>
                <w:sz w:val="16"/>
                <w:szCs w:val="16"/>
              </w:rPr>
              <w:t>If the two bilateral flows between A and B are sym</w:t>
            </w:r>
            <w:r w:rsidR="009A6EEA" w:rsidRPr="001100DB">
              <w:rPr>
                <w:rFonts w:ascii="Verdana" w:hAnsi="Verdana"/>
                <w:sz w:val="16"/>
                <w:szCs w:val="16"/>
              </w:rPr>
              <w:t xml:space="preserve">metrical, this implies that </w:t>
            </w:r>
            <w:r w:rsidRPr="001100DB">
              <w:rPr>
                <w:rFonts w:ascii="Verdana" w:hAnsi="Verdana"/>
                <w:sz w:val="16"/>
                <w:szCs w:val="16"/>
              </w:rPr>
              <w:t>operator A achieves a net loss of 400 whereas operator B achieves a net gain of 400.</w:t>
            </w:r>
          </w:p>
          <w:p w14:paraId="7EFB49AB" w14:textId="77777777" w:rsidR="005B3179" w:rsidRPr="001100DB" w:rsidRDefault="005B3179" w:rsidP="005B3179">
            <w:pPr>
              <w:pStyle w:val="Boxtext"/>
            </w:pPr>
          </w:p>
          <w:tbl>
            <w:tblPr>
              <w:tblW w:w="4450" w:type="pct"/>
              <w:tblInd w:w="454" w:type="dxa"/>
              <w:tblCellMar>
                <w:left w:w="70" w:type="dxa"/>
                <w:right w:w="70" w:type="dxa"/>
              </w:tblCellMar>
              <w:tblLook w:val="04A0" w:firstRow="1" w:lastRow="0" w:firstColumn="1" w:lastColumn="0" w:noHBand="0" w:noVBand="1"/>
            </w:tblPr>
            <w:tblGrid>
              <w:gridCol w:w="2495"/>
              <w:gridCol w:w="1406"/>
              <w:gridCol w:w="3163"/>
            </w:tblGrid>
            <w:tr w:rsidR="005B3179" w:rsidRPr="001100DB" w14:paraId="2C7D7AF8" w14:textId="77777777" w:rsidTr="00735C5F">
              <w:trPr>
                <w:cantSplit/>
                <w:trHeight w:val="340"/>
              </w:trPr>
              <w:tc>
                <w:tcPr>
                  <w:tcW w:w="5000" w:type="pct"/>
                  <w:gridSpan w:val="3"/>
                  <w:tcBorders>
                    <w:top w:val="single" w:sz="4" w:space="0" w:color="auto"/>
                    <w:bottom w:val="single" w:sz="4" w:space="0" w:color="auto"/>
                  </w:tcBorders>
                  <w:shd w:val="clear" w:color="000000" w:fill="FFFFFF"/>
                  <w:vAlign w:val="center"/>
                </w:tcPr>
                <w:p w14:paraId="094619A3" w14:textId="77777777" w:rsidR="005B3179" w:rsidRPr="001100DB" w:rsidRDefault="005B3179" w:rsidP="005B3179">
                  <w:pPr>
                    <w:pStyle w:val="Table"/>
                    <w:rPr>
                      <w:b/>
                    </w:rPr>
                  </w:pPr>
                  <w:r w:rsidRPr="001100DB">
                    <w:rPr>
                      <w:b/>
                    </w:rPr>
                    <w:t>Transfer from country A of country B</w:t>
                  </w:r>
                </w:p>
                <w:p w14:paraId="61524712" w14:textId="77777777" w:rsidR="005B3179" w:rsidRPr="001100DB" w:rsidRDefault="005B3179" w:rsidP="005B3179">
                  <w:pPr>
                    <w:pStyle w:val="Table"/>
                    <w:rPr>
                      <w:b/>
                    </w:rPr>
                  </w:pPr>
                  <w:r w:rsidRPr="001100DB">
                    <w:rPr>
                      <w:b/>
                    </w:rPr>
                    <w:t>Balanced flow: 1,000 items from A to B, and 1,000 items from B to A</w:t>
                  </w:r>
                </w:p>
              </w:tc>
            </w:tr>
            <w:tr w:rsidR="005B3179" w:rsidRPr="001100DB" w14:paraId="61E04829" w14:textId="77777777" w:rsidTr="00735C5F">
              <w:trPr>
                <w:cantSplit/>
                <w:trHeight w:val="170"/>
              </w:trPr>
              <w:tc>
                <w:tcPr>
                  <w:tcW w:w="1452" w:type="pct"/>
                  <w:tcBorders>
                    <w:top w:val="single" w:sz="4" w:space="0" w:color="auto"/>
                    <w:bottom w:val="single" w:sz="4" w:space="0" w:color="auto"/>
                  </w:tcBorders>
                  <w:shd w:val="clear" w:color="000000" w:fill="FFFFFF"/>
                  <w:vAlign w:val="center"/>
                </w:tcPr>
                <w:p w14:paraId="64E3587A" w14:textId="77777777" w:rsidR="005B3179" w:rsidRPr="001100DB" w:rsidRDefault="005B3179" w:rsidP="005B3179">
                  <w:pPr>
                    <w:pStyle w:val="TableRight"/>
                  </w:pPr>
                </w:p>
              </w:tc>
              <w:tc>
                <w:tcPr>
                  <w:tcW w:w="1152" w:type="pct"/>
                  <w:tcBorders>
                    <w:top w:val="single" w:sz="4" w:space="0" w:color="auto"/>
                    <w:bottom w:val="single" w:sz="4" w:space="0" w:color="auto"/>
                  </w:tcBorders>
                  <w:shd w:val="clear" w:color="000000" w:fill="FFFFFF"/>
                  <w:vAlign w:val="center"/>
                </w:tcPr>
                <w:p w14:paraId="00C63F1A" w14:textId="77777777" w:rsidR="005B3179" w:rsidRPr="001100DB" w:rsidRDefault="005B3179" w:rsidP="005B3179">
                  <w:pPr>
                    <w:pStyle w:val="TableRight"/>
                  </w:pPr>
                  <w:r w:rsidRPr="001100DB">
                    <w:t>A</w:t>
                  </w:r>
                </w:p>
              </w:tc>
              <w:tc>
                <w:tcPr>
                  <w:tcW w:w="2396" w:type="pct"/>
                  <w:tcBorders>
                    <w:top w:val="single" w:sz="4" w:space="0" w:color="auto"/>
                    <w:bottom w:val="single" w:sz="4" w:space="0" w:color="auto"/>
                  </w:tcBorders>
                  <w:shd w:val="clear" w:color="000000" w:fill="FFFFFF"/>
                  <w:vAlign w:val="center"/>
                </w:tcPr>
                <w:p w14:paraId="506F88CF" w14:textId="77777777" w:rsidR="005B3179" w:rsidRPr="001100DB" w:rsidRDefault="005B3179" w:rsidP="005B3179">
                  <w:pPr>
                    <w:pStyle w:val="TableRight"/>
                  </w:pPr>
                  <w:r w:rsidRPr="001100DB">
                    <w:t>B</w:t>
                  </w:r>
                </w:p>
              </w:tc>
            </w:tr>
            <w:tr w:rsidR="005B3179" w:rsidRPr="001100DB" w14:paraId="774EC15D" w14:textId="77777777" w:rsidTr="00735C5F">
              <w:trPr>
                <w:cantSplit/>
                <w:trHeight w:val="240"/>
              </w:trPr>
              <w:tc>
                <w:tcPr>
                  <w:tcW w:w="1452" w:type="pct"/>
                  <w:tcBorders>
                    <w:top w:val="single" w:sz="4" w:space="0" w:color="auto"/>
                  </w:tcBorders>
                  <w:shd w:val="clear" w:color="000000" w:fill="FFFFFF"/>
                  <w:noWrap/>
                  <w:vAlign w:val="center"/>
                  <w:hideMark/>
                </w:tcPr>
                <w:p w14:paraId="743D45D3" w14:textId="77777777" w:rsidR="005B3179" w:rsidRPr="001100DB" w:rsidRDefault="005B3179" w:rsidP="005B3179">
                  <w:pPr>
                    <w:pStyle w:val="Table"/>
                  </w:pPr>
                  <w:r w:rsidRPr="001100DB">
                    <w:t> Total loss on inbound activities</w:t>
                  </w:r>
                </w:p>
              </w:tc>
              <w:tc>
                <w:tcPr>
                  <w:tcW w:w="1152" w:type="pct"/>
                  <w:tcBorders>
                    <w:top w:val="single" w:sz="4" w:space="0" w:color="auto"/>
                  </w:tcBorders>
                  <w:shd w:val="clear" w:color="000000" w:fill="FFFFFF"/>
                  <w:noWrap/>
                  <w:vAlign w:val="center"/>
                  <w:hideMark/>
                </w:tcPr>
                <w:p w14:paraId="6DACB64C" w14:textId="77777777" w:rsidR="005B3179" w:rsidRPr="001100DB" w:rsidRDefault="005B3179" w:rsidP="005B3179">
                  <w:pPr>
                    <w:pStyle w:val="TableRight"/>
                  </w:pPr>
                  <w:r w:rsidRPr="001100DB">
                    <w:t> -500</w:t>
                  </w:r>
                </w:p>
              </w:tc>
              <w:tc>
                <w:tcPr>
                  <w:tcW w:w="2396" w:type="pct"/>
                  <w:tcBorders>
                    <w:top w:val="single" w:sz="4" w:space="0" w:color="auto"/>
                  </w:tcBorders>
                  <w:shd w:val="clear" w:color="000000" w:fill="FFFFFF"/>
                  <w:noWrap/>
                  <w:vAlign w:val="center"/>
                  <w:hideMark/>
                </w:tcPr>
                <w:p w14:paraId="15DA6B30" w14:textId="77777777" w:rsidR="005B3179" w:rsidRPr="001100DB" w:rsidRDefault="005B3179" w:rsidP="005B3179">
                  <w:pPr>
                    <w:pStyle w:val="TableRight"/>
                  </w:pPr>
                  <w:r w:rsidRPr="001100DB">
                    <w:t>-100 </w:t>
                  </w:r>
                </w:p>
              </w:tc>
            </w:tr>
            <w:tr w:rsidR="005B3179" w:rsidRPr="001100DB" w14:paraId="3958CC31" w14:textId="77777777" w:rsidTr="00735C5F">
              <w:trPr>
                <w:cantSplit/>
                <w:trHeight w:val="240"/>
              </w:trPr>
              <w:tc>
                <w:tcPr>
                  <w:tcW w:w="1452" w:type="pct"/>
                  <w:shd w:val="clear" w:color="000000" w:fill="E5E5E5"/>
                  <w:noWrap/>
                  <w:vAlign w:val="center"/>
                  <w:hideMark/>
                </w:tcPr>
                <w:p w14:paraId="235CFE14" w14:textId="77777777" w:rsidR="005B3179" w:rsidRPr="001100DB" w:rsidRDefault="005B3179" w:rsidP="005B3179">
                  <w:pPr>
                    <w:pStyle w:val="Table"/>
                  </w:pPr>
                  <w:r w:rsidRPr="001100DB">
                    <w:t> Total gain on outbound activities</w:t>
                  </w:r>
                </w:p>
              </w:tc>
              <w:tc>
                <w:tcPr>
                  <w:tcW w:w="1152" w:type="pct"/>
                  <w:shd w:val="clear" w:color="000000" w:fill="E5E5E5"/>
                  <w:noWrap/>
                  <w:vAlign w:val="center"/>
                  <w:hideMark/>
                </w:tcPr>
                <w:p w14:paraId="418C1151" w14:textId="77777777" w:rsidR="005B3179" w:rsidRPr="001100DB" w:rsidRDefault="005B3179" w:rsidP="005B3179">
                  <w:pPr>
                    <w:pStyle w:val="TableRight"/>
                  </w:pPr>
                  <w:r w:rsidRPr="001100DB">
                    <w:t>100 </w:t>
                  </w:r>
                </w:p>
              </w:tc>
              <w:tc>
                <w:tcPr>
                  <w:tcW w:w="2396" w:type="pct"/>
                  <w:shd w:val="clear" w:color="000000" w:fill="E5E5E5"/>
                  <w:noWrap/>
                  <w:vAlign w:val="center"/>
                  <w:hideMark/>
                </w:tcPr>
                <w:p w14:paraId="35813847" w14:textId="77777777" w:rsidR="005B3179" w:rsidRPr="001100DB" w:rsidRDefault="005B3179" w:rsidP="005B3179">
                  <w:pPr>
                    <w:pStyle w:val="TableRight"/>
                  </w:pPr>
                  <w:r w:rsidRPr="001100DB">
                    <w:t>500 </w:t>
                  </w:r>
                </w:p>
              </w:tc>
            </w:tr>
            <w:tr w:rsidR="005B3179" w:rsidRPr="001100DB" w14:paraId="21E4E577" w14:textId="77777777" w:rsidTr="00735C5F">
              <w:trPr>
                <w:cantSplit/>
                <w:trHeight w:val="486"/>
              </w:trPr>
              <w:tc>
                <w:tcPr>
                  <w:tcW w:w="1452" w:type="pct"/>
                  <w:tcBorders>
                    <w:bottom w:val="single" w:sz="4" w:space="0" w:color="auto"/>
                  </w:tcBorders>
                  <w:shd w:val="clear" w:color="000000" w:fill="FFFFFF"/>
                  <w:noWrap/>
                  <w:vAlign w:val="center"/>
                  <w:hideMark/>
                </w:tcPr>
                <w:p w14:paraId="1E9E49D2" w14:textId="77777777" w:rsidR="005B3179" w:rsidRPr="001100DB" w:rsidRDefault="005B3179" w:rsidP="005B3179">
                  <w:pPr>
                    <w:pStyle w:val="Table"/>
                    <w:rPr>
                      <w:b/>
                    </w:rPr>
                  </w:pPr>
                  <w:r w:rsidRPr="001100DB">
                    <w:rPr>
                      <w:b/>
                    </w:rPr>
                    <w:t> </w:t>
                  </w:r>
                  <w:r w:rsidRPr="001100DB">
                    <w:t>Net gain/loss</w:t>
                  </w:r>
                </w:p>
              </w:tc>
              <w:tc>
                <w:tcPr>
                  <w:tcW w:w="1152" w:type="pct"/>
                  <w:tcBorders>
                    <w:bottom w:val="single" w:sz="4" w:space="0" w:color="auto"/>
                  </w:tcBorders>
                  <w:shd w:val="clear" w:color="000000" w:fill="FFFFFF"/>
                  <w:noWrap/>
                  <w:vAlign w:val="center"/>
                  <w:hideMark/>
                </w:tcPr>
                <w:p w14:paraId="3982C4D9" w14:textId="77777777" w:rsidR="005B3179" w:rsidRPr="001100DB" w:rsidRDefault="005B3179" w:rsidP="005B3179">
                  <w:pPr>
                    <w:pStyle w:val="TableRight"/>
                  </w:pPr>
                  <w:r w:rsidRPr="001100DB">
                    <w:t>-400 </w:t>
                  </w:r>
                </w:p>
              </w:tc>
              <w:tc>
                <w:tcPr>
                  <w:tcW w:w="2396" w:type="pct"/>
                  <w:tcBorders>
                    <w:bottom w:val="single" w:sz="4" w:space="0" w:color="auto"/>
                  </w:tcBorders>
                  <w:shd w:val="clear" w:color="000000" w:fill="FFFFFF"/>
                  <w:noWrap/>
                  <w:vAlign w:val="center"/>
                  <w:hideMark/>
                </w:tcPr>
                <w:p w14:paraId="68C67E37" w14:textId="77777777" w:rsidR="005B3179" w:rsidRPr="001100DB" w:rsidRDefault="005B3179" w:rsidP="005B3179">
                  <w:pPr>
                    <w:pStyle w:val="TableRight"/>
                  </w:pPr>
                  <w:r w:rsidRPr="001100DB">
                    <w:t>400 </w:t>
                  </w:r>
                </w:p>
              </w:tc>
            </w:tr>
          </w:tbl>
          <w:p w14:paraId="6543C5C5" w14:textId="77777777" w:rsidR="005B3179" w:rsidRPr="001100DB" w:rsidRDefault="005B3179" w:rsidP="005B3179"/>
          <w:p w14:paraId="22EC857D" w14:textId="0ABE0EE7" w:rsidR="005B3179" w:rsidRPr="001100DB" w:rsidRDefault="00C90441" w:rsidP="00C90441">
            <w:pPr>
              <w:pStyle w:val="Boxtext"/>
              <w:rPr>
                <w:szCs w:val="16"/>
              </w:rPr>
            </w:pPr>
            <w:r w:rsidRPr="001100DB">
              <w:rPr>
                <w:szCs w:val="16"/>
              </w:rPr>
              <w:t>T</w:t>
            </w:r>
            <w:r w:rsidR="005B3179" w:rsidRPr="001100DB">
              <w:rPr>
                <w:szCs w:val="16"/>
              </w:rPr>
              <w:t xml:space="preserve">his mechanism is often referred to as a </w:t>
            </w:r>
            <w:r w:rsidRPr="001100DB">
              <w:rPr>
                <w:szCs w:val="16"/>
              </w:rPr>
              <w:t xml:space="preserve">financial </w:t>
            </w:r>
            <w:r w:rsidR="005B3179" w:rsidRPr="001100DB">
              <w:rPr>
                <w:szCs w:val="16"/>
              </w:rPr>
              <w:t xml:space="preserve">transfer </w:t>
            </w:r>
            <w:r w:rsidRPr="001100DB">
              <w:rPr>
                <w:szCs w:val="16"/>
              </w:rPr>
              <w:t>where the operator with the higher domestic price transfers money to the operator with the lower domestic price</w:t>
            </w:r>
            <w:r w:rsidR="005B3179" w:rsidRPr="001100DB">
              <w:rPr>
                <w:szCs w:val="16"/>
              </w:rPr>
              <w:t>.</w:t>
            </w:r>
            <w:r w:rsidRPr="001100DB">
              <w:rPr>
                <w:szCs w:val="16"/>
              </w:rPr>
              <w:t xml:space="preserve"> </w:t>
            </w:r>
          </w:p>
          <w:p w14:paraId="2073A5DC" w14:textId="1E2595B2" w:rsidR="00C90441" w:rsidRPr="001100DB" w:rsidRDefault="00C90441" w:rsidP="00C90441">
            <w:pPr>
              <w:pStyle w:val="Boxtext"/>
            </w:pPr>
          </w:p>
        </w:tc>
      </w:tr>
      <w:tr w:rsidR="005B3179" w:rsidRPr="001100DB" w14:paraId="2D66AA47" w14:textId="77777777" w:rsidTr="005B3179">
        <w:trPr>
          <w:cantSplit/>
        </w:trPr>
        <w:tc>
          <w:tcPr>
            <w:tcW w:w="5000" w:type="pct"/>
          </w:tcPr>
          <w:p w14:paraId="4870E0A3" w14:textId="0CA075FA" w:rsidR="005B3179" w:rsidRPr="001100DB" w:rsidRDefault="00F20A9D" w:rsidP="005B3179">
            <w:pPr>
              <w:pStyle w:val="Source"/>
            </w:pPr>
            <w:r w:rsidRPr="001100DB">
              <w:t>Source</w:t>
            </w:r>
            <w:r w:rsidR="005B3179" w:rsidRPr="001100DB">
              <w:t xml:space="preserve">: </w:t>
            </w:r>
            <w:r w:rsidR="005B3179" w:rsidRPr="001100DB">
              <w:tab/>
              <w:t>Copenhagen Economics</w:t>
            </w:r>
          </w:p>
        </w:tc>
      </w:tr>
    </w:tbl>
    <w:p w14:paraId="063EC357" w14:textId="74CA6E7E" w:rsidR="00412526" w:rsidRPr="001100DB" w:rsidRDefault="00412526" w:rsidP="00412526"/>
    <w:p w14:paraId="53961148" w14:textId="46516C40" w:rsidR="00D8414B" w:rsidRPr="001100DB" w:rsidRDefault="00C90441" w:rsidP="00C90441">
      <w:pPr>
        <w:spacing w:line="276" w:lineRule="auto"/>
      </w:pPr>
      <w:r w:rsidRPr="001100DB">
        <w:t xml:space="preserve">In certain cases, the loss on inbound delivery may equal the gain on outbound delivery for both countries in a bilateral relationship. In this case, </w:t>
      </w:r>
      <w:r w:rsidR="0012074C" w:rsidRPr="001100DB">
        <w:t xml:space="preserve">the net effect </w:t>
      </w:r>
      <w:r w:rsidR="00D8414B" w:rsidRPr="001100DB">
        <w:t>for</w:t>
      </w:r>
      <w:r w:rsidR="0012074C" w:rsidRPr="001100DB">
        <w:t xml:space="preserve"> both </w:t>
      </w:r>
      <w:r w:rsidRPr="001100DB">
        <w:t>operators</w:t>
      </w:r>
      <w:r w:rsidR="0012074C" w:rsidRPr="001100DB">
        <w:t xml:space="preserve"> is zero, a</w:t>
      </w:r>
      <w:r w:rsidR="005E0D2E" w:rsidRPr="001100DB">
        <w:t xml:space="preserve">lthough </w:t>
      </w:r>
      <w:r w:rsidR="00D8414B" w:rsidRPr="001100DB">
        <w:t>transfers occur on both</w:t>
      </w:r>
      <w:r w:rsidR="005E0D2E" w:rsidRPr="001100DB">
        <w:t xml:space="preserve"> inbound and outbound delivery</w:t>
      </w:r>
      <w:r w:rsidR="0012074C" w:rsidRPr="001100DB">
        <w:t xml:space="preserve">. </w:t>
      </w:r>
    </w:p>
    <w:p w14:paraId="0E13E70E" w14:textId="77777777" w:rsidR="00D8414B" w:rsidRPr="001100DB" w:rsidRDefault="00D8414B" w:rsidP="00C90441">
      <w:pPr>
        <w:spacing w:line="276" w:lineRule="auto"/>
      </w:pPr>
    </w:p>
    <w:p w14:paraId="7573C3C6" w14:textId="5A29EBE0" w:rsidR="00E93C8E" w:rsidRPr="001100DB" w:rsidRDefault="00D8414B" w:rsidP="00C90441">
      <w:pPr>
        <w:spacing w:line="276" w:lineRule="auto"/>
      </w:pPr>
      <w:r w:rsidRPr="001100DB">
        <w:t>In the remainder of this report</w:t>
      </w:r>
      <w:r w:rsidR="0012074C" w:rsidRPr="001100DB">
        <w:t xml:space="preserve">, we focus on the net effect, </w:t>
      </w:r>
      <w:r w:rsidRPr="001100DB">
        <w:t xml:space="preserve">i.e., the </w:t>
      </w:r>
      <w:r w:rsidR="0012074C" w:rsidRPr="001100DB">
        <w:rPr>
          <w:i/>
        </w:rPr>
        <w:t>net financial transfers</w:t>
      </w:r>
      <w:r w:rsidRPr="001100DB">
        <w:t xml:space="preserve"> created by the UPU system for terminal dues</w:t>
      </w:r>
      <w:r w:rsidR="0012074C" w:rsidRPr="001100DB">
        <w:t xml:space="preserve">. </w:t>
      </w:r>
    </w:p>
    <w:p w14:paraId="1BBC7265" w14:textId="77777777" w:rsidR="00E3545F" w:rsidRPr="001100DB" w:rsidRDefault="00E3545F" w:rsidP="00A46223">
      <w:pPr>
        <w:pStyle w:val="ChapterNo"/>
      </w:pPr>
      <w:r w:rsidRPr="001100DB">
        <w:lastRenderedPageBreak/>
        <w:t xml:space="preserve">Chapter </w:t>
      </w:r>
      <w:r w:rsidRPr="001100DB">
        <w:fldChar w:fldCharType="begin"/>
      </w:r>
      <w:r w:rsidRPr="001100DB">
        <w:instrText xml:space="preserve"> SEQ Chapter \* ARABIC </w:instrText>
      </w:r>
      <w:r w:rsidRPr="001100DB">
        <w:fldChar w:fldCharType="separate"/>
      </w:r>
      <w:r w:rsidR="00E75069">
        <w:rPr>
          <w:noProof/>
        </w:rPr>
        <w:t>2</w:t>
      </w:r>
      <w:r w:rsidRPr="001100DB">
        <w:rPr>
          <w:noProof/>
        </w:rPr>
        <w:fldChar w:fldCharType="end"/>
      </w:r>
    </w:p>
    <w:p w14:paraId="277D451D" w14:textId="77777777" w:rsidR="00E3545F" w:rsidRPr="001100DB" w:rsidRDefault="00E3545F" w:rsidP="00E3545F">
      <w:pPr>
        <w:pStyle w:val="Heading1"/>
      </w:pPr>
      <w:bookmarkStart w:id="42" w:name="_Toc438568013"/>
      <w:r w:rsidRPr="001100DB">
        <w:t>Developing a model for estimating net transfers</w:t>
      </w:r>
      <w:bookmarkEnd w:id="42"/>
    </w:p>
    <w:p w14:paraId="3604A96C" w14:textId="402612B3" w:rsidR="00CC77BD" w:rsidRPr="001100DB" w:rsidRDefault="00CC77BD" w:rsidP="00CC77BD">
      <w:pPr>
        <w:spacing w:line="276" w:lineRule="auto"/>
      </w:pPr>
      <w:r w:rsidRPr="001100DB">
        <w:t xml:space="preserve">In order to estimate the financial transfers created by the terminal dues system, we have created a model that compares the terminal dues received/paid by </w:t>
      </w:r>
      <w:r w:rsidR="00B860F0" w:rsidRPr="001100DB">
        <w:t xml:space="preserve">designated </w:t>
      </w:r>
      <w:r w:rsidRPr="001100DB">
        <w:t>postal</w:t>
      </w:r>
      <w:r w:rsidR="00B860F0" w:rsidRPr="001100DB">
        <w:t xml:space="preserve"> o</w:t>
      </w:r>
      <w:r w:rsidR="00B860F0" w:rsidRPr="001100DB">
        <w:t>p</w:t>
      </w:r>
      <w:r w:rsidR="00B860F0" w:rsidRPr="001100DB">
        <w:t>erators</w:t>
      </w:r>
      <w:r w:rsidRPr="001100DB">
        <w:t xml:space="preserve"> worldwide in two situations: (i) the actual situation with the current set of term</w:t>
      </w:r>
      <w:r w:rsidRPr="001100DB">
        <w:t>i</w:t>
      </w:r>
      <w:r w:rsidRPr="001100DB">
        <w:t xml:space="preserve">nal dues and (ii) a counterfactual situation with an alternative set of non-distortionary terminal dues. In this chapter, we describe and explain the model, including its elements and the assumptions made.    </w:t>
      </w:r>
    </w:p>
    <w:p w14:paraId="74C7FA6B" w14:textId="77777777" w:rsidR="00E3545F" w:rsidRPr="001100DB" w:rsidRDefault="00E3545F" w:rsidP="00E3545F">
      <w:pPr>
        <w:pStyle w:val="Heading2"/>
      </w:pPr>
      <w:bookmarkStart w:id="43" w:name="_Toc438568014"/>
      <w:r w:rsidRPr="001100DB">
        <w:t>A model for estimating financial transfers</w:t>
      </w:r>
      <w:bookmarkEnd w:id="43"/>
    </w:p>
    <w:p w14:paraId="04464A2E" w14:textId="00F45BC2" w:rsidR="00B12D4F" w:rsidRPr="001100DB" w:rsidRDefault="00B12D4F" w:rsidP="00B12D4F">
      <w:pPr>
        <w:tabs>
          <w:tab w:val="num" w:pos="720"/>
          <w:tab w:val="num" w:pos="1440"/>
        </w:tabs>
        <w:spacing w:line="276" w:lineRule="auto"/>
      </w:pPr>
      <w:r w:rsidRPr="001100DB">
        <w:t>When assessing the effect of the terminal dues system on designated postal operators’ financial positions, one needs to compare the current situation against a counterfactual situation with an alternative set of terminal dues that provides a demonstrable improv</w:t>
      </w:r>
      <w:r w:rsidRPr="001100DB">
        <w:t>e</w:t>
      </w:r>
      <w:r w:rsidRPr="001100DB">
        <w:t xml:space="preserve">ment over the current system. The difference between the two situations </w:t>
      </w:r>
      <w:r w:rsidR="00C119B5">
        <w:t>constitutes</w:t>
      </w:r>
      <w:r w:rsidRPr="001100DB">
        <w:t xml:space="preserve"> an effect of the current terminal dues system.</w:t>
      </w:r>
    </w:p>
    <w:p w14:paraId="17988847" w14:textId="77777777" w:rsidR="00B12D4F" w:rsidRPr="001100DB" w:rsidRDefault="00B12D4F" w:rsidP="00B12D4F">
      <w:pPr>
        <w:spacing w:line="276" w:lineRule="auto"/>
      </w:pPr>
    </w:p>
    <w:p w14:paraId="4F48C472" w14:textId="77777777" w:rsidR="00C119B5" w:rsidRDefault="00B12D4F" w:rsidP="00C119B5">
      <w:pPr>
        <w:tabs>
          <w:tab w:val="num" w:pos="1440"/>
        </w:tabs>
        <w:spacing w:line="276" w:lineRule="auto"/>
      </w:pPr>
      <w:r w:rsidRPr="001100DB">
        <w:t xml:space="preserve">A set of </w:t>
      </w:r>
      <w:r w:rsidR="00436DD7" w:rsidRPr="001100DB">
        <w:t xml:space="preserve">counterfactual </w:t>
      </w:r>
      <w:r w:rsidRPr="001100DB">
        <w:t>terminal dues could for example be defined by terminal dues equal to the prices of similar domestic delivery services.</w:t>
      </w:r>
      <w:r w:rsidR="0003058A" w:rsidRPr="001100DB">
        <w:t xml:space="preserve"> </w:t>
      </w:r>
      <w:r w:rsidR="00436DD7" w:rsidRPr="001100DB">
        <w:t>This would reduce the financial tran</w:t>
      </w:r>
      <w:r w:rsidR="00436DD7" w:rsidRPr="001100DB">
        <w:t>s</w:t>
      </w:r>
      <w:r w:rsidR="00436DD7" w:rsidRPr="001100DB">
        <w:t>fers created by the current system. However, s</w:t>
      </w:r>
      <w:r w:rsidR="0003058A" w:rsidRPr="001100DB">
        <w:t xml:space="preserve">ince these tariffs are not always available in the public domain, </w:t>
      </w:r>
      <w:r w:rsidRPr="001100DB">
        <w:t xml:space="preserve">previous studies have </w:t>
      </w:r>
      <w:r w:rsidR="0003058A" w:rsidRPr="001100DB">
        <w:t xml:space="preserve">often </w:t>
      </w:r>
      <w:r w:rsidRPr="001100DB">
        <w:t xml:space="preserve">used a </w:t>
      </w:r>
      <w:r w:rsidR="0003058A" w:rsidRPr="001100DB">
        <w:t xml:space="preserve">set of </w:t>
      </w:r>
      <w:r w:rsidRPr="001100DB">
        <w:t xml:space="preserve">counterfactual terminal dues </w:t>
      </w:r>
      <w:r w:rsidR="0003058A" w:rsidRPr="001100DB">
        <w:t>rates</w:t>
      </w:r>
      <w:r w:rsidRPr="001100DB">
        <w:t xml:space="preserve"> set at a percentage (typically 70-80 percent</w:t>
      </w:r>
      <w:r w:rsidR="00C119B5">
        <w:rPr>
          <w:rStyle w:val="FootnoteReference"/>
        </w:rPr>
        <w:footnoteReference w:id="20"/>
      </w:r>
      <w:r w:rsidRPr="001100DB">
        <w:t xml:space="preserve">) of the domestic </w:t>
      </w:r>
      <w:r w:rsidR="0003058A" w:rsidRPr="001100DB">
        <w:t>postage</w:t>
      </w:r>
      <w:r w:rsidR="00B860F0" w:rsidRPr="001100DB">
        <w:t xml:space="preserve"> rates</w:t>
      </w:r>
      <w:r w:rsidR="0003058A" w:rsidRPr="001100DB">
        <w:t xml:space="preserve"> for</w:t>
      </w:r>
      <w:r w:rsidRPr="001100DB">
        <w:t xml:space="preserve"> end-to-end delivery of single-piece </w:t>
      </w:r>
      <w:r w:rsidR="00B860F0" w:rsidRPr="001100DB">
        <w:t>letters of three formats (small letters, large letters, and small packets). This is where our analysis begins.</w:t>
      </w:r>
      <w:r w:rsidR="00B860F0" w:rsidRPr="001100DB">
        <w:rPr>
          <w:rStyle w:val="FootnoteReference"/>
        </w:rPr>
        <w:footnoteReference w:id="21"/>
      </w:r>
      <w:r w:rsidR="00B860F0" w:rsidRPr="001100DB">
        <w:t xml:space="preserve"> </w:t>
      </w:r>
      <w:r w:rsidR="0003058A" w:rsidRPr="001100DB">
        <w:t xml:space="preserve"> </w:t>
      </w:r>
      <w:r w:rsidRPr="001100DB">
        <w:t>We also conduct a number of robus</w:t>
      </w:r>
      <w:r w:rsidRPr="001100DB">
        <w:t>t</w:t>
      </w:r>
      <w:r w:rsidRPr="001100DB">
        <w:t>ness checks where we vary this assumption</w:t>
      </w:r>
      <w:r w:rsidR="0003058A" w:rsidRPr="001100DB">
        <w:t>.</w:t>
      </w:r>
      <w:r w:rsidR="00436DD7" w:rsidRPr="001100DB">
        <w:t xml:space="preserve"> </w:t>
      </w:r>
    </w:p>
    <w:p w14:paraId="1A0454C6" w14:textId="77777777" w:rsidR="00C119B5" w:rsidRDefault="00C119B5" w:rsidP="00C119B5">
      <w:pPr>
        <w:tabs>
          <w:tab w:val="num" w:pos="1440"/>
        </w:tabs>
        <w:spacing w:line="276" w:lineRule="auto"/>
      </w:pPr>
    </w:p>
    <w:p w14:paraId="4F0D5C23" w14:textId="35A51ADD" w:rsidR="00EE1E89" w:rsidRPr="001100DB" w:rsidRDefault="000D0E94" w:rsidP="00C119B5">
      <w:pPr>
        <w:tabs>
          <w:tab w:val="num" w:pos="1440"/>
        </w:tabs>
        <w:spacing w:line="276" w:lineRule="auto"/>
      </w:pPr>
      <w:r w:rsidRPr="001100DB">
        <w:t>The current</w:t>
      </w:r>
      <w:r w:rsidR="00E96ADD" w:rsidRPr="001100DB">
        <w:t xml:space="preserve"> terminal dues </w:t>
      </w:r>
      <w:r w:rsidR="0003058A" w:rsidRPr="001100DB">
        <w:t>rates</w:t>
      </w:r>
      <w:r w:rsidR="00E96ADD" w:rsidRPr="001100DB">
        <w:t xml:space="preserve"> influence the financial position of postal operators, given their bilateral mail flows, via two channels: </w:t>
      </w:r>
      <w:r w:rsidR="00EE1E89" w:rsidRPr="001100DB">
        <w:t>inbound cross-border flows (import volumes) and outbound cross-border flows (export volumes)</w:t>
      </w:r>
      <w:r w:rsidR="0003058A" w:rsidRPr="001100DB">
        <w:t>.</w:t>
      </w:r>
    </w:p>
    <w:p w14:paraId="31A2B949" w14:textId="77777777" w:rsidR="00EE1E89" w:rsidRPr="001100DB" w:rsidRDefault="00EE1E89" w:rsidP="00EE1E89">
      <w:pPr>
        <w:tabs>
          <w:tab w:val="num" w:pos="720"/>
        </w:tabs>
      </w:pPr>
    </w:p>
    <w:p w14:paraId="09CCFA90" w14:textId="7AE3FB99" w:rsidR="00E96ADD" w:rsidRPr="001100DB" w:rsidRDefault="005220AB" w:rsidP="00EE1E89">
      <w:pPr>
        <w:tabs>
          <w:tab w:val="num" w:pos="720"/>
        </w:tabs>
      </w:pPr>
      <w:r w:rsidRPr="001100DB">
        <w:t>On the inbound side</w:t>
      </w:r>
      <w:r w:rsidR="00E96ADD" w:rsidRPr="001100DB">
        <w:t>, the effect (for a specific postal operator</w:t>
      </w:r>
      <w:r w:rsidR="00EE1E89" w:rsidRPr="001100DB">
        <w:t xml:space="preserve"> and a specific bilateral mail flow</w:t>
      </w:r>
      <w:r w:rsidR="00E96ADD" w:rsidRPr="001100DB">
        <w:t>) equal</w:t>
      </w:r>
      <w:r w:rsidR="00B860F0" w:rsidRPr="001100DB">
        <w:t>s</w:t>
      </w:r>
      <w:r w:rsidR="00E96ADD" w:rsidRPr="001100DB">
        <w:t xml:space="preserve"> the </w:t>
      </w:r>
      <w:r w:rsidR="000D0E94" w:rsidRPr="001100DB">
        <w:t>difference between</w:t>
      </w:r>
      <w:r w:rsidR="00E96ADD" w:rsidRPr="001100DB">
        <w:t xml:space="preserve"> the terminal dues charged </w:t>
      </w:r>
      <w:r w:rsidR="000D0E94" w:rsidRPr="001100DB">
        <w:t>and the equivalent dome</w:t>
      </w:r>
      <w:r w:rsidR="000D0E94" w:rsidRPr="001100DB">
        <w:t>s</w:t>
      </w:r>
      <w:r w:rsidR="000D0E94" w:rsidRPr="001100DB">
        <w:t xml:space="preserve">tic postage </w:t>
      </w:r>
      <w:r w:rsidR="00E96ADD" w:rsidRPr="001100DB">
        <w:t xml:space="preserve">times the </w:t>
      </w:r>
      <w:r w:rsidR="00EE1E89" w:rsidRPr="001100DB">
        <w:t>amount</w:t>
      </w:r>
      <w:r w:rsidR="00E96ADD" w:rsidRPr="001100DB">
        <w:t xml:space="preserve"> of inbound letter post items. </w:t>
      </w:r>
      <w:r w:rsidR="000D0E94" w:rsidRPr="001100DB">
        <w:t>I</w:t>
      </w:r>
      <w:r w:rsidR="00E96ADD" w:rsidRPr="001100DB">
        <w:t xml:space="preserve">f </w:t>
      </w:r>
      <w:r w:rsidR="00EE1E89" w:rsidRPr="001100DB">
        <w:t xml:space="preserve">the </w:t>
      </w:r>
      <w:r w:rsidR="00E96ADD" w:rsidRPr="001100DB">
        <w:t>current terminal dues</w:t>
      </w:r>
      <w:r w:rsidR="00EE1E89" w:rsidRPr="001100DB">
        <w:t xml:space="preserve"> rate is</w:t>
      </w:r>
      <w:r w:rsidR="00E96ADD" w:rsidRPr="001100DB">
        <w:t xml:space="preserve"> below </w:t>
      </w:r>
      <w:r w:rsidR="00EE1E89" w:rsidRPr="001100DB">
        <w:t xml:space="preserve">the </w:t>
      </w:r>
      <w:r w:rsidR="00B860F0" w:rsidRPr="001100DB">
        <w:t>equivalent domestic postage</w:t>
      </w:r>
      <w:r w:rsidR="00A137AE" w:rsidRPr="001100DB">
        <w:rPr>
          <w:rStyle w:val="FootnoteReference"/>
        </w:rPr>
        <w:footnoteReference w:id="22"/>
      </w:r>
      <w:r w:rsidR="000D0E94" w:rsidRPr="001100DB">
        <w:t>, this implies a negative financial transfer for the receiving operator</w:t>
      </w:r>
      <w:r w:rsidR="00E96ADD" w:rsidRPr="001100DB">
        <w:t>.</w:t>
      </w:r>
    </w:p>
    <w:p w14:paraId="1CF39F85" w14:textId="77777777" w:rsidR="00EE1E89" w:rsidRPr="001100DB" w:rsidRDefault="00EE1E89" w:rsidP="00EE1E89"/>
    <w:p w14:paraId="5DB5A7F1" w14:textId="6AD0DD19" w:rsidR="00EE1E89" w:rsidRPr="001100DB" w:rsidRDefault="005220AB" w:rsidP="00EE1E89">
      <w:r w:rsidRPr="001100DB">
        <w:t>On the outbound side</w:t>
      </w:r>
      <w:r w:rsidR="00E96ADD" w:rsidRPr="001100DB">
        <w:t xml:space="preserve">, the effect </w:t>
      </w:r>
      <w:r w:rsidR="00EE1E89" w:rsidRPr="001100DB">
        <w:t xml:space="preserve">(for a specific postal operator and a specific bilateral mail flow) </w:t>
      </w:r>
      <w:r w:rsidR="00E96ADD" w:rsidRPr="001100DB">
        <w:t>equal</w:t>
      </w:r>
      <w:r w:rsidR="00B860F0" w:rsidRPr="001100DB">
        <w:t>s</w:t>
      </w:r>
      <w:r w:rsidR="00E96ADD" w:rsidRPr="001100DB">
        <w:t xml:space="preserve"> the </w:t>
      </w:r>
      <w:r w:rsidR="000D0E94" w:rsidRPr="001100DB">
        <w:t>difference between</w:t>
      </w:r>
      <w:r w:rsidR="00E96ADD" w:rsidRPr="001100DB">
        <w:t xml:space="preserve"> the </w:t>
      </w:r>
      <w:r w:rsidR="00EE1E89" w:rsidRPr="001100DB">
        <w:t>terminal dues paid</w:t>
      </w:r>
      <w:r w:rsidR="000D0E94" w:rsidRPr="001100DB">
        <w:t xml:space="preserve"> and the equivalent domestic postage in the destination country</w:t>
      </w:r>
      <w:r w:rsidR="00E96ADD" w:rsidRPr="001100DB">
        <w:t xml:space="preserve"> times the </w:t>
      </w:r>
      <w:r w:rsidR="00EE1E89" w:rsidRPr="001100DB">
        <w:t>amount</w:t>
      </w:r>
      <w:r w:rsidR="00E96ADD" w:rsidRPr="001100DB">
        <w:t xml:space="preserve"> of outbound letter post items.</w:t>
      </w:r>
      <w:r w:rsidRPr="001100DB">
        <w:t xml:space="preserve"> </w:t>
      </w:r>
      <w:r w:rsidR="000D0E94" w:rsidRPr="001100DB">
        <w:t>I</w:t>
      </w:r>
      <w:r w:rsidRPr="001100DB">
        <w:t xml:space="preserve">f the current terminal dues rate charged by the destination country is below the </w:t>
      </w:r>
      <w:r w:rsidR="00B860F0" w:rsidRPr="001100DB">
        <w:t>equivalent domestic postage</w:t>
      </w:r>
      <w:r w:rsidRPr="001100DB">
        <w:t xml:space="preserve"> in the destination country</w:t>
      </w:r>
      <w:r w:rsidR="000D0E94" w:rsidRPr="001100DB">
        <w:t xml:space="preserve">, this implies a </w:t>
      </w:r>
      <w:r w:rsidR="00367DE5" w:rsidRPr="001100DB">
        <w:t>positive financial transfer for the sending operator</w:t>
      </w:r>
      <w:r w:rsidRPr="001100DB">
        <w:t xml:space="preserve">. </w:t>
      </w:r>
    </w:p>
    <w:p w14:paraId="0CCAA1DA" w14:textId="77777777" w:rsidR="00EE1E89" w:rsidRPr="001100DB" w:rsidRDefault="00EE1E89" w:rsidP="00EE1E89"/>
    <w:p w14:paraId="7AA64FEF" w14:textId="727680C8" w:rsidR="00EE1E89" w:rsidRPr="001100DB" w:rsidRDefault="00EE1E89" w:rsidP="00EE1E89">
      <w:r w:rsidRPr="001100DB">
        <w:t xml:space="preserve">For each bilateral country pair we </w:t>
      </w:r>
      <w:r w:rsidR="005220AB" w:rsidRPr="001100DB">
        <w:t xml:space="preserve">thus </w:t>
      </w:r>
      <w:r w:rsidRPr="001100DB">
        <w:t>want to estimate</w:t>
      </w:r>
      <w:r w:rsidR="005220AB" w:rsidRPr="001100DB">
        <w:t>:</w:t>
      </w:r>
    </w:p>
    <w:p w14:paraId="5955787D" w14:textId="77777777" w:rsidR="00EE1E89" w:rsidRPr="001100DB" w:rsidRDefault="00EE1E89" w:rsidP="00EE1E89">
      <w:r w:rsidRPr="001100DB">
        <w:tab/>
      </w:r>
    </w:p>
    <w:p w14:paraId="3EFC2635" w14:textId="77777777" w:rsidR="00EE1E89" w:rsidRPr="001100DB" w:rsidRDefault="003545E0" w:rsidP="00EE1E89">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π</m:t>
              </m:r>
            </m:e>
            <m:sub>
              <m:r>
                <w:rPr>
                  <w:rFonts w:ascii="Cambria Math" w:eastAsiaTheme="minorEastAsia" w:hAnsi="Cambria Math"/>
                </w:rPr>
                <m:t>ij</m:t>
              </m:r>
            </m:sub>
            <m:sup>
              <m:r>
                <w:rPr>
                  <w:rFonts w:ascii="Cambria Math" w:eastAsiaTheme="minorEastAsia" w:hAnsi="Cambria Math"/>
                </w:rPr>
                <m:t>I</m:t>
              </m:r>
            </m:sup>
          </m:sSubSup>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TD</m:t>
              </m:r>
            </m:e>
            <m:sub>
              <m:r>
                <w:rPr>
                  <w:rFonts w:ascii="Cambria Math" w:eastAsiaTheme="minorEastAsia" w:hAnsi="Cambria Math"/>
                </w:rPr>
                <m:t>ij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EDP</m:t>
              </m:r>
            </m:e>
            <m:sub>
              <m:r>
                <w:rPr>
                  <w:rFonts w:ascii="Cambria Math" w:eastAsiaTheme="minorEastAsia" w:hAnsi="Cambria Math"/>
                </w:rPr>
                <m:t>ij</m:t>
              </m:r>
            </m:sub>
          </m:sSub>
          <m:r>
            <w:rPr>
              <w:rFonts w:ascii="Cambria Math" w:eastAsiaTheme="minorEastAsia" w:hAnsi="Cambria Math"/>
            </w:rPr>
            <m:t>)</m:t>
          </m:r>
        </m:oMath>
      </m:oMathPara>
    </w:p>
    <w:p w14:paraId="6A528E14" w14:textId="77777777" w:rsidR="00EE1E89" w:rsidRPr="001100DB" w:rsidRDefault="003545E0" w:rsidP="00EE1E89">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π</m:t>
              </m:r>
            </m:e>
            <m:sub>
              <m:r>
                <w:rPr>
                  <w:rFonts w:ascii="Cambria Math" w:eastAsiaTheme="minorEastAsia" w:hAnsi="Cambria Math"/>
                </w:rPr>
                <m:t>ij</m:t>
              </m:r>
            </m:sub>
            <m:sup>
              <m:r>
                <w:rPr>
                  <w:rFonts w:ascii="Cambria Math" w:eastAsiaTheme="minorEastAsia" w:hAnsi="Cambria Math"/>
                </w:rPr>
                <m:t>O</m:t>
              </m:r>
            </m:sup>
          </m:sSubSup>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TD</m:t>
              </m:r>
            </m:e>
            <m:sub>
              <m:r>
                <w:rPr>
                  <w:rFonts w:ascii="Cambria Math" w:eastAsiaTheme="minorEastAsia" w:hAnsi="Cambria Math"/>
                </w:rPr>
                <m:t>ji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EDP</m:t>
              </m:r>
            </m:e>
            <m:sub>
              <m:r>
                <w:rPr>
                  <w:rFonts w:ascii="Cambria Math" w:eastAsiaTheme="minorEastAsia" w:hAnsi="Cambria Math"/>
                </w:rPr>
                <m:t>ji</m:t>
              </m:r>
            </m:sub>
          </m:sSub>
          <m:r>
            <w:rPr>
              <w:rFonts w:ascii="Cambria Math" w:eastAsiaTheme="minorEastAsia" w:hAnsi="Cambria Math"/>
            </w:rPr>
            <m:t>)</m:t>
          </m:r>
        </m:oMath>
      </m:oMathPara>
    </w:p>
    <w:p w14:paraId="7C217266" w14:textId="77777777" w:rsidR="00EE1E89" w:rsidRPr="001100DB" w:rsidRDefault="003545E0" w:rsidP="00EE1E8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 xml:space="preserve"> NT</m:t>
              </m:r>
            </m:e>
            <m:sub>
              <m:r>
                <w:rPr>
                  <w:rFonts w:ascii="Cambria Math" w:eastAsiaTheme="minorEastAsia" w:hAnsi="Cambria Math"/>
                </w:rPr>
                <m:t>i</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π</m:t>
              </m:r>
            </m:e>
            <m:sub>
              <m:r>
                <w:rPr>
                  <w:rFonts w:ascii="Cambria Math" w:eastAsiaTheme="minorEastAsia" w:hAnsi="Cambria Math"/>
                </w:rPr>
                <m:t>ij</m:t>
              </m:r>
            </m:sub>
            <m:sup>
              <m:r>
                <w:rPr>
                  <w:rFonts w:ascii="Cambria Math" w:eastAsiaTheme="minorEastAsia" w:hAnsi="Cambria Math"/>
                </w:rPr>
                <m:t>I</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π</m:t>
              </m:r>
            </m:e>
            <m:sub>
              <m:r>
                <w:rPr>
                  <w:rFonts w:ascii="Cambria Math" w:eastAsiaTheme="minorEastAsia" w:hAnsi="Cambria Math"/>
                </w:rPr>
                <m:t>ij</m:t>
              </m:r>
            </m:sub>
            <m:sup>
              <m:r>
                <w:rPr>
                  <w:rFonts w:ascii="Cambria Math" w:eastAsiaTheme="minorEastAsia" w:hAnsi="Cambria Math"/>
                </w:rPr>
                <m:t>O</m:t>
              </m:r>
            </m:sup>
          </m:sSubSup>
          <m:r>
            <w:rPr>
              <w:rFonts w:ascii="Cambria Math" w:eastAsiaTheme="minorEastAsia" w:hAnsi="Cambria Math"/>
            </w:rPr>
            <m:t xml:space="preserve">                   </m:t>
          </m:r>
        </m:oMath>
      </m:oMathPara>
    </w:p>
    <w:p w14:paraId="2A2EAACB" w14:textId="77777777" w:rsidR="00EE1E89" w:rsidRPr="001100DB" w:rsidRDefault="00EE1E89" w:rsidP="00EE1E89">
      <w:pPr>
        <w:rPr>
          <w:rFonts w:eastAsiaTheme="minorEastAsia"/>
        </w:rPr>
      </w:pPr>
    </w:p>
    <w:p w14:paraId="02942470" w14:textId="7D6A57E9" w:rsidR="006133CC" w:rsidRPr="001100DB" w:rsidRDefault="006133CC" w:rsidP="00EE1E89">
      <w:pPr>
        <w:rPr>
          <w:rFonts w:eastAsiaTheme="minorEastAsia"/>
        </w:rPr>
      </w:pPr>
      <w:r w:rsidRPr="001100DB">
        <w:rPr>
          <w:rFonts w:eastAsiaTheme="minorEastAsia"/>
        </w:rPr>
        <w:t>w</w:t>
      </w:r>
      <w:r w:rsidR="00EE1E89" w:rsidRPr="001100DB">
        <w:rPr>
          <w:rFonts w:eastAsiaTheme="minorEastAsia"/>
        </w:rPr>
        <w:t>here</w:t>
      </w:r>
      <w:r w:rsidRPr="001100DB">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π</m:t>
            </m:r>
          </m:e>
          <m:sub>
            <m:r>
              <w:rPr>
                <w:rFonts w:ascii="Cambria Math" w:eastAsiaTheme="minorEastAsia" w:hAnsi="Cambria Math"/>
              </w:rPr>
              <m:t>ij</m:t>
            </m:r>
          </m:sub>
          <m:sup>
            <m:r>
              <w:rPr>
                <w:rFonts w:ascii="Cambria Math" w:eastAsiaTheme="minorEastAsia" w:hAnsi="Cambria Math"/>
              </w:rPr>
              <m:t>I</m:t>
            </m:r>
          </m:sup>
        </m:sSubSup>
      </m:oMath>
      <w:r w:rsidRPr="001100DB">
        <w:rPr>
          <w:rFonts w:eastAsiaTheme="minorEastAsia"/>
        </w:rPr>
        <w:t xml:space="preserve"> is country </w:t>
      </w:r>
      <w:r w:rsidRPr="001100DB">
        <w:rPr>
          <w:rFonts w:eastAsiaTheme="minorEastAsia"/>
          <w:i/>
        </w:rPr>
        <w:t>i</w:t>
      </w:r>
      <w:r w:rsidRPr="001100DB">
        <w:rPr>
          <w:rFonts w:eastAsiaTheme="minorEastAsia"/>
        </w:rPr>
        <w:t xml:space="preserve">’s loss (gain) on inbound letter mail from country </w:t>
      </w:r>
      <w:r w:rsidRPr="001100DB">
        <w:rPr>
          <w:rFonts w:eastAsiaTheme="minorEastAsia"/>
          <w:i/>
        </w:rPr>
        <w:t xml:space="preserve">j </w:t>
      </w:r>
      <w:r w:rsidRPr="001100DB">
        <w:rPr>
          <w:rFonts w:eastAsiaTheme="minorEastAsia"/>
        </w:rPr>
        <w:t xml:space="preserve">expressed as the difference between what country </w:t>
      </w:r>
      <w:r w:rsidRPr="001100DB">
        <w:rPr>
          <w:rFonts w:eastAsiaTheme="minorEastAsia"/>
          <w:i/>
        </w:rPr>
        <w:t>i</w:t>
      </w:r>
      <w:r w:rsidRPr="001100DB">
        <w:rPr>
          <w:rFonts w:eastAsiaTheme="minorEastAsia"/>
        </w:rPr>
        <w:t xml:space="preserve"> gets in terms of terminal dues from country </w:t>
      </w:r>
      <w:r w:rsidRPr="001100DB">
        <w:rPr>
          <w:rFonts w:eastAsiaTheme="minorEastAsia"/>
          <w:i/>
        </w:rPr>
        <w:t xml:space="preserve">j </w:t>
      </w:r>
      <w:r w:rsidRPr="001100DB">
        <w:rPr>
          <w:rFonts w:eastAsiaTheme="minorEastAsia"/>
        </w:rPr>
        <w:t xml:space="preserve">today and what it would get in the counterfactual scenario.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ji</m:t>
            </m:r>
          </m:sub>
        </m:sSub>
      </m:oMath>
      <w:r w:rsidR="00EE1E89" w:rsidRPr="001100DB">
        <w:rPr>
          <w:rFonts w:eastAsiaTheme="minorEastAsia"/>
        </w:rPr>
        <w:t xml:space="preserve"> is the letter mail </w:t>
      </w:r>
      <w:r w:rsidR="005220AB" w:rsidRPr="001100DB">
        <w:rPr>
          <w:rFonts w:eastAsiaTheme="minorEastAsia"/>
        </w:rPr>
        <w:t>flow subject to te</w:t>
      </w:r>
      <w:r w:rsidR="005220AB" w:rsidRPr="001100DB">
        <w:rPr>
          <w:rFonts w:eastAsiaTheme="minorEastAsia"/>
        </w:rPr>
        <w:t>r</w:t>
      </w:r>
      <w:r w:rsidR="005220AB" w:rsidRPr="001100DB">
        <w:rPr>
          <w:rFonts w:eastAsiaTheme="minorEastAsia"/>
        </w:rPr>
        <w:t xml:space="preserve">minal dues </w:t>
      </w:r>
      <w:r w:rsidR="00EE1E89" w:rsidRPr="001100DB">
        <w:rPr>
          <w:rFonts w:eastAsiaTheme="minorEastAsia"/>
        </w:rPr>
        <w:t xml:space="preserve">going from country </w:t>
      </w:r>
      <w:r w:rsidR="00EE1E89" w:rsidRPr="001100DB">
        <w:rPr>
          <w:rFonts w:eastAsiaTheme="minorEastAsia"/>
          <w:i/>
        </w:rPr>
        <w:t xml:space="preserve">j </w:t>
      </w:r>
      <w:r w:rsidR="00EE1E89" w:rsidRPr="001100DB">
        <w:rPr>
          <w:rFonts w:eastAsiaTheme="minorEastAsia"/>
        </w:rPr>
        <w:t xml:space="preserve">to country </w:t>
      </w:r>
      <w:r w:rsidR="00EE1E89" w:rsidRPr="001100DB">
        <w:rPr>
          <w:rFonts w:eastAsiaTheme="minorEastAsia"/>
          <w:i/>
        </w:rPr>
        <w:t>i</w:t>
      </w:r>
      <w:r w:rsidR="00EE1E89" w:rsidRPr="001100DB">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TD</m:t>
            </m:r>
          </m:e>
          <m:sub>
            <m:r>
              <w:rPr>
                <w:rFonts w:ascii="Cambria Math" w:eastAsiaTheme="minorEastAsia" w:hAnsi="Cambria Math"/>
              </w:rPr>
              <m:t>ij</m:t>
            </m:r>
          </m:sub>
        </m:sSub>
      </m:oMath>
      <w:r w:rsidR="00EE1E89" w:rsidRPr="001100DB">
        <w:rPr>
          <w:rFonts w:eastAsiaTheme="minorEastAsia"/>
        </w:rPr>
        <w:t xml:space="preserve"> is the actual terminal due</w:t>
      </w:r>
      <w:r w:rsidRPr="001100DB">
        <w:rPr>
          <w:rFonts w:eastAsiaTheme="minorEastAsia"/>
        </w:rPr>
        <w:t>s</w:t>
      </w:r>
      <w:r w:rsidR="00EE1E89" w:rsidRPr="001100DB">
        <w:rPr>
          <w:rFonts w:eastAsiaTheme="minorEastAsia"/>
        </w:rPr>
        <w:t xml:space="preserve"> rate that country </w:t>
      </w:r>
      <w:r w:rsidR="00EE1E89" w:rsidRPr="001100DB">
        <w:rPr>
          <w:rFonts w:eastAsiaTheme="minorEastAsia"/>
          <w:i/>
        </w:rPr>
        <w:t>i</w:t>
      </w:r>
      <w:r w:rsidR="00EE1E89" w:rsidRPr="001100DB">
        <w:rPr>
          <w:rFonts w:eastAsiaTheme="minorEastAsia"/>
        </w:rPr>
        <w:t xml:space="preserve"> receives as revenue from country </w:t>
      </w:r>
      <w:r w:rsidR="00EE1E89" w:rsidRPr="001100DB">
        <w:rPr>
          <w:rFonts w:eastAsiaTheme="minorEastAsia"/>
          <w:i/>
        </w:rPr>
        <w:t>j</w:t>
      </w:r>
      <w:r w:rsidR="00EE1E89" w:rsidRPr="001100DB">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EDP</m:t>
            </m:r>
          </m:e>
          <m:sub>
            <m:r>
              <w:rPr>
                <w:rFonts w:ascii="Cambria Math" w:eastAsiaTheme="minorEastAsia" w:hAnsi="Cambria Math"/>
              </w:rPr>
              <m:t>ij</m:t>
            </m:r>
          </m:sub>
        </m:sSub>
      </m:oMath>
      <w:r w:rsidR="00EE1E89" w:rsidRPr="001100DB">
        <w:rPr>
          <w:rFonts w:eastAsiaTheme="minorEastAsia"/>
        </w:rPr>
        <w:t xml:space="preserve"> is </w:t>
      </w:r>
      <w:r w:rsidRPr="001100DB">
        <w:rPr>
          <w:rFonts w:eastAsiaTheme="minorEastAsia"/>
        </w:rPr>
        <w:t xml:space="preserve">the </w:t>
      </w:r>
      <w:r w:rsidR="00367DE5" w:rsidRPr="001100DB">
        <w:rPr>
          <w:rFonts w:eastAsiaTheme="minorEastAsia"/>
        </w:rPr>
        <w:t xml:space="preserve">equivalent domestic postage (i.e. the </w:t>
      </w:r>
      <w:r w:rsidR="00EE1E89" w:rsidRPr="001100DB">
        <w:rPr>
          <w:rFonts w:eastAsiaTheme="minorEastAsia"/>
        </w:rPr>
        <w:t xml:space="preserve">counterfactual </w:t>
      </w:r>
      <w:r w:rsidRPr="001100DB">
        <w:rPr>
          <w:rFonts w:eastAsiaTheme="minorEastAsia"/>
        </w:rPr>
        <w:t xml:space="preserve">terminal dues </w:t>
      </w:r>
      <w:r w:rsidR="00EE1E89" w:rsidRPr="001100DB">
        <w:rPr>
          <w:rFonts w:eastAsiaTheme="minorEastAsia"/>
        </w:rPr>
        <w:t>rate</w:t>
      </w:r>
      <w:r w:rsidR="00367DE5" w:rsidRPr="001100DB">
        <w:rPr>
          <w:rFonts w:eastAsiaTheme="minorEastAsia"/>
        </w:rPr>
        <w:t>)</w:t>
      </w:r>
      <w:r w:rsidR="00EE1E89" w:rsidRPr="001100DB">
        <w:rPr>
          <w:rFonts w:eastAsiaTheme="minorEastAsia"/>
        </w:rPr>
        <w:t>.</w:t>
      </w:r>
      <w:r w:rsidRPr="001100DB">
        <w:rPr>
          <w:rFonts w:eastAsiaTheme="minorEastAsia"/>
        </w:rPr>
        <w:t xml:space="preserve"> </w:t>
      </w:r>
    </w:p>
    <w:p w14:paraId="186B5209" w14:textId="77777777" w:rsidR="006133CC" w:rsidRPr="001100DB" w:rsidRDefault="006133CC" w:rsidP="00EE1E89">
      <w:pPr>
        <w:rPr>
          <w:rFonts w:eastAsiaTheme="minorEastAsia"/>
        </w:rPr>
      </w:pPr>
    </w:p>
    <w:p w14:paraId="0C0B6CCF" w14:textId="77777777" w:rsidR="006133CC" w:rsidRPr="001100DB" w:rsidRDefault="00EE1E89" w:rsidP="00EE1E89">
      <w:pPr>
        <w:rPr>
          <w:rFonts w:eastAsiaTheme="minorEastAsia"/>
        </w:rPr>
      </w:pPr>
      <w:r w:rsidRPr="001100DB">
        <w:rPr>
          <w:rFonts w:eastAsiaTheme="minorEastAsia"/>
        </w:rPr>
        <w:t xml:space="preserve">Equivalently, </w:t>
      </w:r>
      <m:oMath>
        <m:sSubSup>
          <m:sSubSupPr>
            <m:ctrlPr>
              <w:rPr>
                <w:rFonts w:ascii="Cambria Math" w:eastAsiaTheme="minorEastAsia" w:hAnsi="Cambria Math"/>
                <w:i/>
              </w:rPr>
            </m:ctrlPr>
          </m:sSubSupPr>
          <m:e>
            <m:r>
              <w:rPr>
                <w:rFonts w:ascii="Cambria Math" w:eastAsiaTheme="minorEastAsia" w:hAnsi="Cambria Math"/>
              </w:rPr>
              <m:t>π</m:t>
            </m:r>
          </m:e>
          <m:sub>
            <m:r>
              <w:rPr>
                <w:rFonts w:ascii="Cambria Math" w:eastAsiaTheme="minorEastAsia" w:hAnsi="Cambria Math"/>
              </w:rPr>
              <m:t>ij</m:t>
            </m:r>
          </m:sub>
          <m:sup>
            <m:r>
              <w:rPr>
                <w:rFonts w:ascii="Cambria Math" w:eastAsiaTheme="minorEastAsia" w:hAnsi="Cambria Math"/>
              </w:rPr>
              <m:t>O</m:t>
            </m:r>
          </m:sup>
        </m:sSubSup>
      </m:oMath>
      <w:r w:rsidRPr="001100DB">
        <w:rPr>
          <w:rFonts w:eastAsiaTheme="minorEastAsia"/>
        </w:rPr>
        <w:t xml:space="preserve"> </w:t>
      </w:r>
      <w:r w:rsidR="006133CC" w:rsidRPr="001100DB">
        <w:rPr>
          <w:rFonts w:eastAsiaTheme="minorEastAsia"/>
        </w:rPr>
        <w:t xml:space="preserve">is country </w:t>
      </w:r>
      <w:r w:rsidR="006133CC" w:rsidRPr="001100DB">
        <w:rPr>
          <w:rFonts w:eastAsiaTheme="minorEastAsia"/>
          <w:i/>
        </w:rPr>
        <w:t>i</w:t>
      </w:r>
      <w:r w:rsidR="006133CC" w:rsidRPr="001100DB">
        <w:rPr>
          <w:rFonts w:eastAsiaTheme="minorEastAsia"/>
        </w:rPr>
        <w:t xml:space="preserve">’s gain (loss) on outbound letter mail to country </w:t>
      </w:r>
      <w:r w:rsidR="006133CC" w:rsidRPr="001100DB">
        <w:rPr>
          <w:rFonts w:eastAsiaTheme="minorEastAsia"/>
          <w:i/>
        </w:rPr>
        <w:t xml:space="preserve">j </w:t>
      </w:r>
      <w:r w:rsidR="006133CC" w:rsidRPr="001100DB">
        <w:rPr>
          <w:rFonts w:eastAsiaTheme="minorEastAsia"/>
        </w:rPr>
        <w:t xml:space="preserve">expressed as the difference between what country </w:t>
      </w:r>
      <w:r w:rsidR="006133CC" w:rsidRPr="001100DB">
        <w:rPr>
          <w:rFonts w:eastAsiaTheme="minorEastAsia"/>
          <w:i/>
        </w:rPr>
        <w:t>i</w:t>
      </w:r>
      <w:r w:rsidR="006133CC" w:rsidRPr="001100DB">
        <w:rPr>
          <w:rFonts w:eastAsiaTheme="minorEastAsia"/>
        </w:rPr>
        <w:t xml:space="preserve"> pays in terms of terminal dues to country </w:t>
      </w:r>
      <w:r w:rsidR="006133CC" w:rsidRPr="001100DB">
        <w:rPr>
          <w:rFonts w:eastAsiaTheme="minorEastAsia"/>
          <w:i/>
        </w:rPr>
        <w:t xml:space="preserve">j </w:t>
      </w:r>
      <w:r w:rsidR="006133CC" w:rsidRPr="001100DB">
        <w:rPr>
          <w:rFonts w:eastAsiaTheme="minorEastAsia"/>
        </w:rPr>
        <w:t>today and what it would pay in the counterfactual scenario</w:t>
      </w:r>
      <w:r w:rsidRPr="001100DB">
        <w:rPr>
          <w:rFonts w:eastAsiaTheme="minorEastAsia"/>
        </w:rPr>
        <w:t xml:space="preserve">. </w:t>
      </w:r>
    </w:p>
    <w:p w14:paraId="6DE16FF8" w14:textId="77777777" w:rsidR="006133CC" w:rsidRPr="001100DB" w:rsidRDefault="006133CC" w:rsidP="00EE1E89">
      <w:pPr>
        <w:rPr>
          <w:rFonts w:eastAsiaTheme="minorEastAsia"/>
        </w:rPr>
      </w:pPr>
    </w:p>
    <w:p w14:paraId="2A319048" w14:textId="21D07FFE" w:rsidR="00F20A9D" w:rsidRPr="001100DB" w:rsidRDefault="003545E0" w:rsidP="00E96ADD">
      <m:oMath>
        <m:sSub>
          <m:sSubPr>
            <m:ctrlPr>
              <w:rPr>
                <w:rFonts w:ascii="Cambria Math" w:eastAsiaTheme="minorEastAsia" w:hAnsi="Cambria Math"/>
                <w:i/>
              </w:rPr>
            </m:ctrlPr>
          </m:sSubPr>
          <m:e>
            <m:r>
              <w:rPr>
                <w:rFonts w:ascii="Cambria Math" w:eastAsiaTheme="minorEastAsia" w:hAnsi="Cambria Math"/>
              </w:rPr>
              <m:t xml:space="preserve"> NT</m:t>
            </m:r>
          </m:e>
          <m:sub>
            <m:r>
              <w:rPr>
                <w:rFonts w:ascii="Cambria Math" w:eastAsiaTheme="minorEastAsia" w:hAnsi="Cambria Math"/>
              </w:rPr>
              <m:t>i</m:t>
            </m:r>
          </m:sub>
        </m:sSub>
      </m:oMath>
      <w:r w:rsidR="00EE1E89" w:rsidRPr="001100DB">
        <w:rPr>
          <w:rFonts w:eastAsiaTheme="minorEastAsia"/>
        </w:rPr>
        <w:t xml:space="preserve"> is </w:t>
      </w:r>
      <w:r w:rsidR="006133CC" w:rsidRPr="001100DB">
        <w:rPr>
          <w:rFonts w:eastAsiaTheme="minorEastAsia"/>
        </w:rPr>
        <w:t xml:space="preserve">thus </w:t>
      </w:r>
      <w:r w:rsidR="00EE1E89" w:rsidRPr="001100DB">
        <w:rPr>
          <w:rFonts w:eastAsiaTheme="minorEastAsia"/>
        </w:rPr>
        <w:t xml:space="preserve">the net transfer for country </w:t>
      </w:r>
      <w:r w:rsidR="00EE1E89" w:rsidRPr="001100DB">
        <w:rPr>
          <w:rFonts w:eastAsiaTheme="minorEastAsia"/>
          <w:i/>
        </w:rPr>
        <w:t>i</w:t>
      </w:r>
      <w:r w:rsidR="00EE1E89" w:rsidRPr="001100DB">
        <w:rPr>
          <w:rFonts w:eastAsiaTheme="minorEastAsia"/>
        </w:rPr>
        <w:t xml:space="preserve"> </w:t>
      </w:r>
      <w:r w:rsidR="006133CC" w:rsidRPr="001100DB">
        <w:rPr>
          <w:rFonts w:eastAsiaTheme="minorEastAsia"/>
        </w:rPr>
        <w:t>related to</w:t>
      </w:r>
      <w:r w:rsidR="00EE1E89" w:rsidRPr="001100DB">
        <w:rPr>
          <w:rFonts w:eastAsiaTheme="minorEastAsia"/>
        </w:rPr>
        <w:t xml:space="preserve"> its </w:t>
      </w:r>
      <w:r w:rsidR="006133CC" w:rsidRPr="001100DB">
        <w:rPr>
          <w:rFonts w:eastAsiaTheme="minorEastAsia"/>
        </w:rPr>
        <w:t xml:space="preserve">bilateral </w:t>
      </w:r>
      <w:r w:rsidR="00EE1E89" w:rsidRPr="001100DB">
        <w:rPr>
          <w:rFonts w:eastAsiaTheme="minorEastAsia"/>
        </w:rPr>
        <w:t xml:space="preserve">cross border </w:t>
      </w:r>
      <w:r w:rsidR="006133CC" w:rsidRPr="001100DB">
        <w:rPr>
          <w:rFonts w:eastAsiaTheme="minorEastAsia"/>
        </w:rPr>
        <w:t>exchange of mail</w:t>
      </w:r>
      <w:r w:rsidR="00EE1E89" w:rsidRPr="001100DB">
        <w:rPr>
          <w:rFonts w:eastAsiaTheme="minorEastAsia"/>
        </w:rPr>
        <w:t xml:space="preserve"> with country </w:t>
      </w:r>
      <w:r w:rsidR="00EE1E89" w:rsidRPr="001100DB">
        <w:rPr>
          <w:rFonts w:eastAsiaTheme="minorEastAsia"/>
          <w:i/>
        </w:rPr>
        <w:t>j</w:t>
      </w:r>
      <w:r w:rsidR="00EE1E89" w:rsidRPr="001100DB">
        <w:rPr>
          <w:rFonts w:eastAsiaTheme="minorEastAsia"/>
        </w:rPr>
        <w:t xml:space="preserve">. </w:t>
      </w:r>
      <w:r w:rsidR="00F67674" w:rsidRPr="001100DB">
        <w:rPr>
          <w:rFonts w:eastAsiaTheme="minorEastAsia"/>
        </w:rPr>
        <w:t xml:space="preserve">In order to get the total net transfer for country </w:t>
      </w:r>
      <w:r w:rsidR="00F67674" w:rsidRPr="001100DB">
        <w:rPr>
          <w:rFonts w:eastAsiaTheme="minorEastAsia"/>
          <w:i/>
        </w:rPr>
        <w:t>i</w:t>
      </w:r>
      <w:r w:rsidR="00F67674" w:rsidRPr="001100DB">
        <w:rPr>
          <w:rFonts w:eastAsiaTheme="minorEastAsia"/>
        </w:rPr>
        <w:t xml:space="preserve">, one has to conduct the same analysis for all bilateral mail flows to and from country </w:t>
      </w:r>
      <w:r w:rsidR="00F67674" w:rsidRPr="001100DB">
        <w:rPr>
          <w:rFonts w:eastAsiaTheme="minorEastAsia"/>
          <w:i/>
        </w:rPr>
        <w:t>i</w:t>
      </w:r>
      <w:r w:rsidR="00F67674" w:rsidRPr="001100DB">
        <w:rPr>
          <w:rFonts w:eastAsiaTheme="minorEastAsia"/>
        </w:rPr>
        <w:t>.</w:t>
      </w:r>
      <w:r w:rsidR="00F20A9D" w:rsidRPr="001100DB">
        <w:rPr>
          <w:rFonts w:eastAsiaTheme="minorEastAsia"/>
        </w:rPr>
        <w:t xml:space="preserve"> </w:t>
      </w:r>
      <w:r w:rsidR="00F20A9D" w:rsidRPr="001100DB">
        <w:t xml:space="preserve">This exercise is also illustrated in </w:t>
      </w:r>
      <w:r w:rsidR="00D34C72" w:rsidRPr="001100DB">
        <w:fldChar w:fldCharType="begin"/>
      </w:r>
      <w:r w:rsidR="00D34C72" w:rsidRPr="001100DB">
        <w:instrText xml:space="preserve"> REF _Ref432405739 \h </w:instrText>
      </w:r>
      <w:r w:rsidR="00D34C72" w:rsidRPr="001100DB">
        <w:fldChar w:fldCharType="separate"/>
      </w:r>
      <w:r w:rsidR="00E75069" w:rsidRPr="001100DB">
        <w:t xml:space="preserve">Box </w:t>
      </w:r>
      <w:r w:rsidR="00E75069">
        <w:rPr>
          <w:noProof/>
        </w:rPr>
        <w:t>2</w:t>
      </w:r>
      <w:r w:rsidR="00D34C72" w:rsidRPr="001100DB">
        <w:fldChar w:fldCharType="end"/>
      </w:r>
      <w:r w:rsidR="00382551">
        <w:t xml:space="preserve"> </w:t>
      </w:r>
      <w:r w:rsidR="00F20A9D" w:rsidRPr="001100DB">
        <w:t>by means of a numerical example.</w:t>
      </w:r>
    </w:p>
    <w:p w14:paraId="3C01F54A" w14:textId="77777777" w:rsidR="00D34C72" w:rsidRPr="001100DB" w:rsidRDefault="00D34C72" w:rsidP="0071299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D34C72" w:rsidRPr="001100DB" w14:paraId="59B74575" w14:textId="77777777" w:rsidTr="0071299D">
        <w:trPr>
          <w:trHeight w:val="397"/>
        </w:trPr>
        <w:tc>
          <w:tcPr>
            <w:tcW w:w="5000" w:type="pct"/>
            <w:tcBorders>
              <w:top w:val="single" w:sz="24" w:space="0" w:color="auto"/>
              <w:bottom w:val="single" w:sz="2" w:space="0" w:color="auto"/>
            </w:tcBorders>
          </w:tcPr>
          <w:p w14:paraId="322BE9DB" w14:textId="29F77219" w:rsidR="00D34C72" w:rsidRPr="001100DB" w:rsidRDefault="00D34C72" w:rsidP="00D34C72">
            <w:pPr>
              <w:pStyle w:val="Box-Text"/>
            </w:pPr>
            <w:bookmarkStart w:id="44" w:name="_Ref432405739"/>
            <w:bookmarkStart w:id="45" w:name="_Toc438568050"/>
            <w:r w:rsidRPr="001100DB">
              <w:t xml:space="preserve">Box </w:t>
            </w:r>
            <w:r w:rsidRPr="001100DB">
              <w:fldChar w:fldCharType="begin"/>
            </w:r>
            <w:r w:rsidRPr="001100DB">
              <w:instrText xml:space="preserve"> seq Box</w:instrText>
            </w:r>
            <w:r w:rsidRPr="001100DB">
              <w:fldChar w:fldCharType="separate"/>
            </w:r>
            <w:r w:rsidR="00E75069">
              <w:rPr>
                <w:noProof/>
              </w:rPr>
              <w:t>2</w:t>
            </w:r>
            <w:r w:rsidRPr="001100DB">
              <w:fldChar w:fldCharType="end"/>
            </w:r>
            <w:bookmarkEnd w:id="44"/>
            <w:r w:rsidRPr="001100DB">
              <w:t xml:space="preserve"> Calculation of financial transfers, numerical example</w:t>
            </w:r>
            <w:bookmarkEnd w:id="45"/>
          </w:p>
        </w:tc>
      </w:tr>
      <w:tr w:rsidR="00D34C72" w:rsidRPr="001100DB" w14:paraId="285B281A" w14:textId="77777777" w:rsidTr="0071299D">
        <w:tc>
          <w:tcPr>
            <w:tcW w:w="5000" w:type="pct"/>
            <w:tcBorders>
              <w:top w:val="single" w:sz="2" w:space="0" w:color="auto"/>
              <w:bottom w:val="single" w:sz="2" w:space="0" w:color="auto"/>
            </w:tcBorders>
          </w:tcPr>
          <w:p w14:paraId="66F07D9B" w14:textId="77777777" w:rsidR="00D34C72" w:rsidRPr="001100DB" w:rsidRDefault="00D34C72" w:rsidP="00D34C72">
            <w:pPr>
              <w:pStyle w:val="Beforeboxtext"/>
              <w:keepLines/>
            </w:pPr>
          </w:p>
          <w:p w14:paraId="0AEE2E45" w14:textId="6086732A" w:rsidR="00D34C72" w:rsidRPr="001100DB" w:rsidRDefault="00D34C72" w:rsidP="00D34C72">
            <w:pPr>
              <w:pStyle w:val="Boxtext"/>
            </w:pPr>
            <w:r w:rsidRPr="001100DB">
              <w:t>Assume there are three designated postal operators (A, B, and C), located in countries A, B, and C. Operator A sends 600,000 pieces to other countries and receives 700,000 pieces, making it a net importer. For every letter it sends to Country B, Operator A pays a terminal dues rate lower than the comparable domestic postage in Country B. For every letter it sends to Country C, Operator A pays a terminal dues rate equivalent to the comparable domestic postage in Country C. For every letter received from Countries B and C, Operator A receives a terminal dues rate lower than its comparable domestic postage. All country characteristics are outlined in the table below:</w:t>
            </w:r>
          </w:p>
          <w:p w14:paraId="1D8F9F30" w14:textId="77777777" w:rsidR="00D34C72" w:rsidRPr="001100DB" w:rsidRDefault="00D34C72" w:rsidP="00D34C72">
            <w:pPr>
              <w:pStyle w:val="Boxtext"/>
            </w:pPr>
          </w:p>
          <w:tbl>
            <w:tblPr>
              <w:tblW w:w="4714" w:type="pct"/>
              <w:tblInd w:w="454" w:type="dxa"/>
              <w:tblCellMar>
                <w:left w:w="70" w:type="dxa"/>
                <w:right w:w="70" w:type="dxa"/>
              </w:tblCellMar>
              <w:tblLook w:val="04A0" w:firstRow="1" w:lastRow="0" w:firstColumn="1" w:lastColumn="0" w:noHBand="0" w:noVBand="1"/>
            </w:tblPr>
            <w:tblGrid>
              <w:gridCol w:w="5231"/>
              <w:gridCol w:w="725"/>
              <w:gridCol w:w="730"/>
              <w:gridCol w:w="797"/>
            </w:tblGrid>
            <w:tr w:rsidR="00D34C72" w:rsidRPr="001100DB" w14:paraId="457C8144" w14:textId="77777777" w:rsidTr="00F56F2C">
              <w:trPr>
                <w:trHeight w:val="265"/>
              </w:trPr>
              <w:tc>
                <w:tcPr>
                  <w:tcW w:w="5000" w:type="pct"/>
                  <w:gridSpan w:val="4"/>
                  <w:tcBorders>
                    <w:top w:val="single" w:sz="4" w:space="0" w:color="auto"/>
                    <w:bottom w:val="single" w:sz="4" w:space="0" w:color="auto"/>
                  </w:tcBorders>
                  <w:shd w:val="clear" w:color="000000" w:fill="FFFFFF"/>
                  <w:vAlign w:val="center"/>
                </w:tcPr>
                <w:p w14:paraId="29DAAF1C" w14:textId="77777777" w:rsidR="00D34C72" w:rsidRPr="001100DB" w:rsidRDefault="00D34C72" w:rsidP="00D34C72">
                  <w:pPr>
                    <w:pStyle w:val="Table"/>
                    <w:rPr>
                      <w:b/>
                    </w:rPr>
                  </w:pPr>
                  <w:r w:rsidRPr="001100DB">
                    <w:rPr>
                      <w:b/>
                    </w:rPr>
                    <w:t>Country characteristics</w:t>
                  </w:r>
                </w:p>
              </w:tc>
            </w:tr>
            <w:tr w:rsidR="00D34C72" w:rsidRPr="001100DB" w14:paraId="46F59CED" w14:textId="77777777" w:rsidTr="0071299D">
              <w:trPr>
                <w:trHeight w:val="170"/>
              </w:trPr>
              <w:tc>
                <w:tcPr>
                  <w:tcW w:w="1970" w:type="pct"/>
                  <w:tcBorders>
                    <w:top w:val="single" w:sz="4" w:space="0" w:color="auto"/>
                    <w:bottom w:val="single" w:sz="4" w:space="0" w:color="auto"/>
                  </w:tcBorders>
                  <w:shd w:val="clear" w:color="000000" w:fill="FFFFFF"/>
                  <w:vAlign w:val="center"/>
                </w:tcPr>
                <w:p w14:paraId="5477DB1A" w14:textId="77777777" w:rsidR="00D34C72" w:rsidRPr="001100DB" w:rsidRDefault="00D34C72" w:rsidP="00D34C72">
                  <w:pPr>
                    <w:pStyle w:val="TableRight"/>
                  </w:pPr>
                </w:p>
              </w:tc>
              <w:tc>
                <w:tcPr>
                  <w:tcW w:w="853" w:type="pct"/>
                  <w:tcBorders>
                    <w:top w:val="single" w:sz="4" w:space="0" w:color="auto"/>
                    <w:bottom w:val="single" w:sz="4" w:space="0" w:color="auto"/>
                  </w:tcBorders>
                  <w:shd w:val="clear" w:color="000000" w:fill="FFFFFF"/>
                  <w:vAlign w:val="center"/>
                </w:tcPr>
                <w:p w14:paraId="151D66A4" w14:textId="77777777" w:rsidR="00D34C72" w:rsidRPr="001100DB" w:rsidRDefault="00D34C72" w:rsidP="00D34C72">
                  <w:pPr>
                    <w:pStyle w:val="TableRight"/>
                    <w:jc w:val="center"/>
                  </w:pPr>
                  <w:r w:rsidRPr="001100DB">
                    <w:t>A</w:t>
                  </w:r>
                </w:p>
              </w:tc>
              <w:tc>
                <w:tcPr>
                  <w:tcW w:w="1136" w:type="pct"/>
                  <w:tcBorders>
                    <w:top w:val="single" w:sz="4" w:space="0" w:color="auto"/>
                    <w:bottom w:val="single" w:sz="4" w:space="0" w:color="auto"/>
                  </w:tcBorders>
                  <w:shd w:val="clear" w:color="000000" w:fill="FFFFFF"/>
                  <w:vAlign w:val="center"/>
                </w:tcPr>
                <w:p w14:paraId="23F74E2A" w14:textId="77777777" w:rsidR="00D34C72" w:rsidRPr="001100DB" w:rsidRDefault="00D34C72" w:rsidP="00D34C72">
                  <w:pPr>
                    <w:pStyle w:val="TableRight"/>
                    <w:jc w:val="center"/>
                  </w:pPr>
                  <w:r w:rsidRPr="001100DB">
                    <w:t>B</w:t>
                  </w:r>
                </w:p>
              </w:tc>
              <w:tc>
                <w:tcPr>
                  <w:tcW w:w="1041" w:type="pct"/>
                  <w:tcBorders>
                    <w:top w:val="single" w:sz="4" w:space="0" w:color="auto"/>
                    <w:bottom w:val="single" w:sz="4" w:space="0" w:color="auto"/>
                  </w:tcBorders>
                  <w:shd w:val="clear" w:color="000000" w:fill="FFFFFF"/>
                  <w:vAlign w:val="center"/>
                </w:tcPr>
                <w:p w14:paraId="617E57A7" w14:textId="77777777" w:rsidR="00D34C72" w:rsidRPr="001100DB" w:rsidRDefault="00D34C72" w:rsidP="00D34C72">
                  <w:pPr>
                    <w:pStyle w:val="TableRight"/>
                    <w:jc w:val="center"/>
                  </w:pPr>
                  <w:r w:rsidRPr="001100DB">
                    <w:t>C</w:t>
                  </w:r>
                </w:p>
              </w:tc>
            </w:tr>
            <w:tr w:rsidR="00D34C72" w:rsidRPr="001100DB" w14:paraId="3ED67CD4" w14:textId="77777777" w:rsidTr="0071299D">
              <w:trPr>
                <w:trHeight w:val="240"/>
              </w:trPr>
              <w:tc>
                <w:tcPr>
                  <w:tcW w:w="1970" w:type="pct"/>
                  <w:tcBorders>
                    <w:top w:val="single" w:sz="4" w:space="0" w:color="auto"/>
                  </w:tcBorders>
                  <w:shd w:val="clear" w:color="000000" w:fill="FFFFFF"/>
                  <w:noWrap/>
                  <w:vAlign w:val="center"/>
                  <w:hideMark/>
                </w:tcPr>
                <w:p w14:paraId="57920238" w14:textId="77777777" w:rsidR="00D34C72" w:rsidRPr="001100DB" w:rsidRDefault="00D34C72" w:rsidP="00D34C72">
                  <w:pPr>
                    <w:pStyle w:val="Table"/>
                    <w:rPr>
                      <w:b/>
                    </w:rPr>
                  </w:pPr>
                  <w:r w:rsidRPr="001100DB">
                    <w:rPr>
                      <w:b/>
                    </w:rPr>
                    <w:t xml:space="preserve"> Actual terminal dues rate </w:t>
                  </w:r>
                </w:p>
                <w:p w14:paraId="176BFB2F" w14:textId="77777777" w:rsidR="00D34C72" w:rsidRPr="001100DB" w:rsidRDefault="00D34C72" w:rsidP="00D34C72">
                  <w:pPr>
                    <w:pStyle w:val="Table"/>
                    <w:rPr>
                      <w:b/>
                    </w:rPr>
                  </w:pPr>
                  <w:r w:rsidRPr="001100DB">
                    <w:rPr>
                      <w:b/>
                    </w:rPr>
                    <w:t>(applied to all inbound flows)</w:t>
                  </w:r>
                </w:p>
              </w:tc>
              <w:tc>
                <w:tcPr>
                  <w:tcW w:w="853" w:type="pct"/>
                  <w:tcBorders>
                    <w:top w:val="single" w:sz="4" w:space="0" w:color="auto"/>
                  </w:tcBorders>
                  <w:shd w:val="clear" w:color="000000" w:fill="FFFFFF"/>
                  <w:noWrap/>
                  <w:vAlign w:val="center"/>
                  <w:hideMark/>
                </w:tcPr>
                <w:p w14:paraId="248FEF93" w14:textId="77777777" w:rsidR="00D34C72" w:rsidRPr="001100DB" w:rsidRDefault="00D34C72" w:rsidP="00D34C72">
                  <w:pPr>
                    <w:pStyle w:val="TableRight"/>
                    <w:jc w:val="center"/>
                  </w:pPr>
                  <w:r w:rsidRPr="001100DB">
                    <w:t>0.1</w:t>
                  </w:r>
                </w:p>
              </w:tc>
              <w:tc>
                <w:tcPr>
                  <w:tcW w:w="1136" w:type="pct"/>
                  <w:tcBorders>
                    <w:top w:val="single" w:sz="4" w:space="0" w:color="auto"/>
                  </w:tcBorders>
                  <w:shd w:val="clear" w:color="000000" w:fill="FFFFFF"/>
                  <w:noWrap/>
                  <w:vAlign w:val="center"/>
                  <w:hideMark/>
                </w:tcPr>
                <w:p w14:paraId="40E6A867" w14:textId="77777777" w:rsidR="00D34C72" w:rsidRPr="001100DB" w:rsidRDefault="00D34C72" w:rsidP="00D34C72">
                  <w:pPr>
                    <w:pStyle w:val="TableRight"/>
                    <w:jc w:val="center"/>
                  </w:pPr>
                  <w:r w:rsidRPr="001100DB">
                    <w:t>0.1</w:t>
                  </w:r>
                </w:p>
              </w:tc>
              <w:tc>
                <w:tcPr>
                  <w:tcW w:w="1041" w:type="pct"/>
                  <w:tcBorders>
                    <w:top w:val="single" w:sz="4" w:space="0" w:color="auto"/>
                  </w:tcBorders>
                  <w:shd w:val="clear" w:color="000000" w:fill="FFFFFF"/>
                  <w:noWrap/>
                  <w:vAlign w:val="center"/>
                  <w:hideMark/>
                </w:tcPr>
                <w:p w14:paraId="6BD754A0" w14:textId="77777777" w:rsidR="00D34C72" w:rsidRPr="001100DB" w:rsidRDefault="00D34C72" w:rsidP="00D34C72">
                  <w:pPr>
                    <w:pStyle w:val="TableRight"/>
                    <w:jc w:val="center"/>
                  </w:pPr>
                  <w:r w:rsidRPr="001100DB">
                    <w:t>0.1</w:t>
                  </w:r>
                </w:p>
              </w:tc>
            </w:tr>
            <w:tr w:rsidR="00D34C72" w:rsidRPr="001100DB" w14:paraId="1E703603" w14:textId="77777777" w:rsidTr="0071299D">
              <w:trPr>
                <w:trHeight w:val="240"/>
              </w:trPr>
              <w:tc>
                <w:tcPr>
                  <w:tcW w:w="1970" w:type="pct"/>
                  <w:shd w:val="clear" w:color="000000" w:fill="E5E5E5"/>
                  <w:noWrap/>
                  <w:vAlign w:val="center"/>
                  <w:hideMark/>
                </w:tcPr>
                <w:p w14:paraId="457FB0D9" w14:textId="77777777" w:rsidR="00D34C72" w:rsidRPr="001100DB" w:rsidRDefault="00D34C72" w:rsidP="00D34C72">
                  <w:pPr>
                    <w:pStyle w:val="Table"/>
                    <w:rPr>
                      <w:b/>
                    </w:rPr>
                  </w:pPr>
                  <w:r w:rsidRPr="001100DB">
                    <w:rPr>
                      <w:b/>
                    </w:rPr>
                    <w:t> Counterfactual terminal dues rate (applied to all inbound flows)</w:t>
                  </w:r>
                </w:p>
              </w:tc>
              <w:tc>
                <w:tcPr>
                  <w:tcW w:w="853" w:type="pct"/>
                  <w:shd w:val="clear" w:color="000000" w:fill="E5E5E5"/>
                  <w:noWrap/>
                  <w:vAlign w:val="center"/>
                  <w:hideMark/>
                </w:tcPr>
                <w:p w14:paraId="4EB05AE2" w14:textId="77777777" w:rsidR="00D34C72" w:rsidRPr="001100DB" w:rsidRDefault="00D34C72" w:rsidP="00D34C72">
                  <w:pPr>
                    <w:pStyle w:val="TableRight"/>
                    <w:jc w:val="center"/>
                  </w:pPr>
                  <w:r w:rsidRPr="001100DB">
                    <w:t>0.5</w:t>
                  </w:r>
                </w:p>
              </w:tc>
              <w:tc>
                <w:tcPr>
                  <w:tcW w:w="1136" w:type="pct"/>
                  <w:shd w:val="clear" w:color="000000" w:fill="E5E5E5"/>
                  <w:noWrap/>
                  <w:vAlign w:val="center"/>
                  <w:hideMark/>
                </w:tcPr>
                <w:p w14:paraId="5E9B7913" w14:textId="77777777" w:rsidR="00D34C72" w:rsidRPr="001100DB" w:rsidRDefault="00D34C72" w:rsidP="00D34C72">
                  <w:pPr>
                    <w:pStyle w:val="TableRight"/>
                    <w:jc w:val="center"/>
                  </w:pPr>
                  <w:r w:rsidRPr="001100DB">
                    <w:t>0.5</w:t>
                  </w:r>
                </w:p>
              </w:tc>
              <w:tc>
                <w:tcPr>
                  <w:tcW w:w="1041" w:type="pct"/>
                  <w:shd w:val="clear" w:color="000000" w:fill="E5E5E5"/>
                  <w:noWrap/>
                  <w:vAlign w:val="center"/>
                  <w:hideMark/>
                </w:tcPr>
                <w:p w14:paraId="0D80BA1A" w14:textId="77777777" w:rsidR="00D34C72" w:rsidRPr="001100DB" w:rsidRDefault="00D34C72" w:rsidP="00D34C72">
                  <w:pPr>
                    <w:pStyle w:val="TableRight"/>
                    <w:jc w:val="center"/>
                  </w:pPr>
                  <w:r w:rsidRPr="001100DB">
                    <w:t>0.1</w:t>
                  </w:r>
                </w:p>
              </w:tc>
            </w:tr>
            <w:tr w:rsidR="00D34C72" w:rsidRPr="001100DB" w14:paraId="5E3FAFA4" w14:textId="77777777" w:rsidTr="0071299D">
              <w:trPr>
                <w:trHeight w:val="240"/>
              </w:trPr>
              <w:tc>
                <w:tcPr>
                  <w:tcW w:w="1970" w:type="pct"/>
                  <w:shd w:val="clear" w:color="000000" w:fill="FFFFFF"/>
                  <w:noWrap/>
                  <w:vAlign w:val="center"/>
                  <w:hideMark/>
                </w:tcPr>
                <w:p w14:paraId="51D4DE44" w14:textId="77777777" w:rsidR="00D34C72" w:rsidRPr="001100DB" w:rsidRDefault="00D34C72" w:rsidP="00D34C72">
                  <w:pPr>
                    <w:pStyle w:val="Table"/>
                    <w:rPr>
                      <w:b/>
                    </w:rPr>
                  </w:pPr>
                  <w:r w:rsidRPr="001100DB">
                    <w:rPr>
                      <w:b/>
                    </w:rPr>
                    <w:t> Volume from country A</w:t>
                  </w:r>
                </w:p>
              </w:tc>
              <w:tc>
                <w:tcPr>
                  <w:tcW w:w="853" w:type="pct"/>
                  <w:shd w:val="clear" w:color="000000" w:fill="FFFFFF"/>
                  <w:noWrap/>
                  <w:vAlign w:val="center"/>
                  <w:hideMark/>
                </w:tcPr>
                <w:p w14:paraId="6E5FB3FD" w14:textId="77777777" w:rsidR="00D34C72" w:rsidRPr="001100DB" w:rsidRDefault="00D34C72" w:rsidP="00D34C72">
                  <w:pPr>
                    <w:pStyle w:val="TableRight"/>
                    <w:jc w:val="center"/>
                  </w:pPr>
                  <w:r w:rsidRPr="001100DB">
                    <w:t>-</w:t>
                  </w:r>
                </w:p>
              </w:tc>
              <w:tc>
                <w:tcPr>
                  <w:tcW w:w="1136" w:type="pct"/>
                  <w:shd w:val="clear" w:color="000000" w:fill="FFFFFF"/>
                  <w:noWrap/>
                  <w:vAlign w:val="center"/>
                  <w:hideMark/>
                </w:tcPr>
                <w:p w14:paraId="6888D037" w14:textId="77777777" w:rsidR="00D34C72" w:rsidRPr="001100DB" w:rsidRDefault="00D34C72" w:rsidP="00D34C72">
                  <w:pPr>
                    <w:pStyle w:val="TableRight"/>
                    <w:jc w:val="center"/>
                  </w:pPr>
                  <w:r w:rsidRPr="001100DB">
                    <w:t>400,000</w:t>
                  </w:r>
                </w:p>
              </w:tc>
              <w:tc>
                <w:tcPr>
                  <w:tcW w:w="1041" w:type="pct"/>
                  <w:shd w:val="clear" w:color="000000" w:fill="FFFFFF"/>
                  <w:noWrap/>
                  <w:vAlign w:val="center"/>
                  <w:hideMark/>
                </w:tcPr>
                <w:p w14:paraId="63A8CFFB" w14:textId="77777777" w:rsidR="00D34C72" w:rsidRPr="001100DB" w:rsidRDefault="00D34C72" w:rsidP="00D34C72">
                  <w:pPr>
                    <w:pStyle w:val="TableRight"/>
                    <w:jc w:val="center"/>
                  </w:pPr>
                  <w:r w:rsidRPr="001100DB">
                    <w:t>200,000</w:t>
                  </w:r>
                </w:p>
              </w:tc>
            </w:tr>
            <w:tr w:rsidR="00D34C72" w:rsidRPr="001100DB" w14:paraId="2B325E8B" w14:textId="77777777" w:rsidTr="0071299D">
              <w:trPr>
                <w:trHeight w:val="240"/>
              </w:trPr>
              <w:tc>
                <w:tcPr>
                  <w:tcW w:w="1970" w:type="pct"/>
                  <w:shd w:val="clear" w:color="000000" w:fill="E5E5E5"/>
                  <w:noWrap/>
                  <w:vAlign w:val="center"/>
                  <w:hideMark/>
                </w:tcPr>
                <w:p w14:paraId="4C421027" w14:textId="77777777" w:rsidR="00D34C72" w:rsidRPr="001100DB" w:rsidRDefault="00D34C72" w:rsidP="00D34C72">
                  <w:pPr>
                    <w:pStyle w:val="Table"/>
                    <w:rPr>
                      <w:b/>
                    </w:rPr>
                  </w:pPr>
                  <w:r w:rsidRPr="001100DB">
                    <w:rPr>
                      <w:b/>
                    </w:rPr>
                    <w:lastRenderedPageBreak/>
                    <w:t> Volume from country B</w:t>
                  </w:r>
                </w:p>
              </w:tc>
              <w:tc>
                <w:tcPr>
                  <w:tcW w:w="853" w:type="pct"/>
                  <w:shd w:val="clear" w:color="000000" w:fill="E5E5E5"/>
                  <w:noWrap/>
                  <w:vAlign w:val="center"/>
                  <w:hideMark/>
                </w:tcPr>
                <w:p w14:paraId="1D727F63" w14:textId="77777777" w:rsidR="00D34C72" w:rsidRPr="001100DB" w:rsidRDefault="00D34C72" w:rsidP="00D34C72">
                  <w:pPr>
                    <w:pStyle w:val="TableRight"/>
                    <w:jc w:val="center"/>
                  </w:pPr>
                  <w:r w:rsidRPr="001100DB">
                    <w:t>400,000</w:t>
                  </w:r>
                </w:p>
              </w:tc>
              <w:tc>
                <w:tcPr>
                  <w:tcW w:w="1136" w:type="pct"/>
                  <w:shd w:val="clear" w:color="000000" w:fill="E5E5E5"/>
                  <w:noWrap/>
                  <w:vAlign w:val="center"/>
                  <w:hideMark/>
                </w:tcPr>
                <w:p w14:paraId="4C8DBCED" w14:textId="77777777" w:rsidR="00D34C72" w:rsidRPr="001100DB" w:rsidRDefault="00D34C72" w:rsidP="00D34C72">
                  <w:pPr>
                    <w:pStyle w:val="TableRight"/>
                    <w:jc w:val="center"/>
                  </w:pPr>
                  <w:r w:rsidRPr="001100DB">
                    <w:t>-</w:t>
                  </w:r>
                </w:p>
              </w:tc>
              <w:tc>
                <w:tcPr>
                  <w:tcW w:w="1041" w:type="pct"/>
                  <w:shd w:val="clear" w:color="000000" w:fill="E5E5E5"/>
                  <w:noWrap/>
                  <w:vAlign w:val="center"/>
                  <w:hideMark/>
                </w:tcPr>
                <w:p w14:paraId="7495A045" w14:textId="77777777" w:rsidR="00D34C72" w:rsidRPr="001100DB" w:rsidRDefault="00D34C72" w:rsidP="00D34C72">
                  <w:pPr>
                    <w:pStyle w:val="TableRight"/>
                    <w:jc w:val="center"/>
                  </w:pPr>
                  <w:r w:rsidRPr="001100DB">
                    <w:t>100,000</w:t>
                  </w:r>
                </w:p>
              </w:tc>
            </w:tr>
            <w:tr w:rsidR="00D34C72" w:rsidRPr="001100DB" w14:paraId="335FA421" w14:textId="77777777" w:rsidTr="0071299D">
              <w:trPr>
                <w:trHeight w:val="240"/>
              </w:trPr>
              <w:tc>
                <w:tcPr>
                  <w:tcW w:w="1970" w:type="pct"/>
                  <w:tcBorders>
                    <w:bottom w:val="single" w:sz="4" w:space="0" w:color="auto"/>
                  </w:tcBorders>
                  <w:shd w:val="clear" w:color="000000" w:fill="FFFFFF"/>
                  <w:noWrap/>
                  <w:vAlign w:val="center"/>
                  <w:hideMark/>
                </w:tcPr>
                <w:p w14:paraId="4661CE7E" w14:textId="77777777" w:rsidR="00D34C72" w:rsidRPr="001100DB" w:rsidRDefault="00D34C72" w:rsidP="00D34C72">
                  <w:pPr>
                    <w:pStyle w:val="Table"/>
                    <w:rPr>
                      <w:b/>
                    </w:rPr>
                  </w:pPr>
                  <w:r w:rsidRPr="001100DB">
                    <w:rPr>
                      <w:b/>
                    </w:rPr>
                    <w:t> Volume from country C</w:t>
                  </w:r>
                </w:p>
              </w:tc>
              <w:tc>
                <w:tcPr>
                  <w:tcW w:w="853" w:type="pct"/>
                  <w:tcBorders>
                    <w:bottom w:val="single" w:sz="4" w:space="0" w:color="auto"/>
                  </w:tcBorders>
                  <w:shd w:val="clear" w:color="000000" w:fill="FFFFFF"/>
                  <w:noWrap/>
                  <w:vAlign w:val="center"/>
                  <w:hideMark/>
                </w:tcPr>
                <w:p w14:paraId="313B8301" w14:textId="77777777" w:rsidR="00D34C72" w:rsidRPr="001100DB" w:rsidRDefault="00D34C72" w:rsidP="00D34C72">
                  <w:pPr>
                    <w:pStyle w:val="TableRight"/>
                    <w:jc w:val="center"/>
                  </w:pPr>
                  <w:r w:rsidRPr="001100DB">
                    <w:t>300,000</w:t>
                  </w:r>
                </w:p>
              </w:tc>
              <w:tc>
                <w:tcPr>
                  <w:tcW w:w="1136" w:type="pct"/>
                  <w:tcBorders>
                    <w:bottom w:val="single" w:sz="4" w:space="0" w:color="auto"/>
                  </w:tcBorders>
                  <w:shd w:val="clear" w:color="000000" w:fill="FFFFFF"/>
                  <w:noWrap/>
                  <w:vAlign w:val="center"/>
                  <w:hideMark/>
                </w:tcPr>
                <w:p w14:paraId="531D7EED" w14:textId="77777777" w:rsidR="00D34C72" w:rsidRPr="001100DB" w:rsidRDefault="00D34C72" w:rsidP="00D34C72">
                  <w:pPr>
                    <w:pStyle w:val="TableRight"/>
                    <w:jc w:val="center"/>
                  </w:pPr>
                  <w:r w:rsidRPr="001100DB">
                    <w:t>400,000</w:t>
                  </w:r>
                </w:p>
              </w:tc>
              <w:tc>
                <w:tcPr>
                  <w:tcW w:w="1041" w:type="pct"/>
                  <w:tcBorders>
                    <w:bottom w:val="single" w:sz="4" w:space="0" w:color="auto"/>
                  </w:tcBorders>
                  <w:shd w:val="clear" w:color="000000" w:fill="FFFFFF"/>
                  <w:noWrap/>
                  <w:vAlign w:val="center"/>
                  <w:hideMark/>
                </w:tcPr>
                <w:p w14:paraId="2D9B2177" w14:textId="77777777" w:rsidR="00D34C72" w:rsidRPr="001100DB" w:rsidRDefault="00D34C72" w:rsidP="00D34C72">
                  <w:pPr>
                    <w:pStyle w:val="TableRight"/>
                    <w:jc w:val="center"/>
                  </w:pPr>
                  <w:r w:rsidRPr="001100DB">
                    <w:t>-</w:t>
                  </w:r>
                </w:p>
              </w:tc>
            </w:tr>
          </w:tbl>
          <w:p w14:paraId="77284DEB" w14:textId="77777777" w:rsidR="00D34C72" w:rsidRPr="001100DB" w:rsidRDefault="00D34C72" w:rsidP="00D34C72">
            <w:pPr>
              <w:pStyle w:val="Boxtext"/>
              <w:ind w:left="0"/>
            </w:pPr>
          </w:p>
          <w:p w14:paraId="60421898" w14:textId="0807EB4C" w:rsidR="00D34C72" w:rsidRPr="001100DB" w:rsidRDefault="00F56F2C" w:rsidP="00D34C72">
            <w:pPr>
              <w:pStyle w:val="Boxtext"/>
            </w:pPr>
            <w:r w:rsidRPr="001100DB">
              <w:t>T</w:t>
            </w:r>
            <w:r w:rsidR="00D34C72" w:rsidRPr="001100DB">
              <w:t xml:space="preserve">he net financial transfers </w:t>
            </w:r>
            <w:r w:rsidRPr="001100DB">
              <w:t>(as well as the losses and gains for each bilateral mail flow) are calculated in</w:t>
            </w:r>
            <w:r w:rsidR="00D34C72" w:rsidRPr="001100DB">
              <w:t xml:space="preserve"> the in the following way:</w:t>
            </w:r>
          </w:p>
          <w:p w14:paraId="62B67288" w14:textId="77777777" w:rsidR="00D34C72" w:rsidRPr="001100DB" w:rsidRDefault="00D34C72" w:rsidP="00D34C72">
            <w:pPr>
              <w:pStyle w:val="Boxtext"/>
            </w:pPr>
          </w:p>
          <w:tbl>
            <w:tblPr>
              <w:tblW w:w="4450" w:type="pct"/>
              <w:tblInd w:w="454" w:type="dxa"/>
              <w:tblCellMar>
                <w:left w:w="70" w:type="dxa"/>
                <w:right w:w="70" w:type="dxa"/>
              </w:tblCellMar>
              <w:tblLook w:val="04A0" w:firstRow="1" w:lastRow="0" w:firstColumn="1" w:lastColumn="0" w:noHBand="0" w:noVBand="1"/>
            </w:tblPr>
            <w:tblGrid>
              <w:gridCol w:w="4508"/>
              <w:gridCol w:w="2556"/>
            </w:tblGrid>
            <w:tr w:rsidR="00D34C72" w:rsidRPr="001100DB" w14:paraId="29762F7A" w14:textId="77777777" w:rsidTr="00F56F2C">
              <w:trPr>
                <w:trHeight w:val="316"/>
              </w:trPr>
              <w:tc>
                <w:tcPr>
                  <w:tcW w:w="5000" w:type="pct"/>
                  <w:gridSpan w:val="2"/>
                  <w:tcBorders>
                    <w:top w:val="single" w:sz="4" w:space="0" w:color="auto"/>
                    <w:bottom w:val="single" w:sz="4" w:space="0" w:color="auto"/>
                  </w:tcBorders>
                  <w:shd w:val="clear" w:color="000000" w:fill="FFFFFF"/>
                  <w:vAlign w:val="center"/>
                </w:tcPr>
                <w:p w14:paraId="0C54BA27" w14:textId="77777777" w:rsidR="00D34C72" w:rsidRPr="001100DB" w:rsidRDefault="00D34C72" w:rsidP="00D34C72">
                  <w:pPr>
                    <w:pStyle w:val="Table"/>
                    <w:rPr>
                      <w:b/>
                    </w:rPr>
                  </w:pPr>
                  <w:r w:rsidRPr="001100DB">
                    <w:rPr>
                      <w:b/>
                    </w:rPr>
                    <w:t>Calculation of financial transfers</w:t>
                  </w:r>
                </w:p>
              </w:tc>
            </w:tr>
            <w:tr w:rsidR="00D34C72" w:rsidRPr="001100DB" w14:paraId="28964815" w14:textId="77777777" w:rsidTr="0071299D">
              <w:trPr>
                <w:trHeight w:val="170"/>
              </w:trPr>
              <w:tc>
                <w:tcPr>
                  <w:tcW w:w="3191" w:type="pct"/>
                  <w:tcBorders>
                    <w:top w:val="single" w:sz="4" w:space="0" w:color="auto"/>
                    <w:bottom w:val="single" w:sz="4" w:space="0" w:color="auto"/>
                  </w:tcBorders>
                  <w:shd w:val="clear" w:color="000000" w:fill="FFFFFF"/>
                  <w:vAlign w:val="center"/>
                </w:tcPr>
                <w:p w14:paraId="360835D6" w14:textId="77777777" w:rsidR="00D34C72" w:rsidRPr="001100DB" w:rsidRDefault="00D34C72" w:rsidP="00D34C72">
                  <w:pPr>
                    <w:pStyle w:val="TableRight"/>
                    <w:jc w:val="left"/>
                  </w:pPr>
                  <w:r w:rsidRPr="001100DB">
                    <w:t>Effect</w:t>
                  </w:r>
                </w:p>
              </w:tc>
              <w:tc>
                <w:tcPr>
                  <w:tcW w:w="1809" w:type="pct"/>
                  <w:tcBorders>
                    <w:top w:val="single" w:sz="4" w:space="0" w:color="auto"/>
                    <w:bottom w:val="single" w:sz="4" w:space="0" w:color="auto"/>
                  </w:tcBorders>
                  <w:shd w:val="clear" w:color="000000" w:fill="FFFFFF"/>
                  <w:vAlign w:val="center"/>
                </w:tcPr>
                <w:p w14:paraId="74061666" w14:textId="77777777" w:rsidR="00D34C72" w:rsidRPr="001100DB" w:rsidRDefault="00D34C72" w:rsidP="00D34C72">
                  <w:pPr>
                    <w:pStyle w:val="TableRight"/>
                  </w:pPr>
                  <w:r w:rsidRPr="001100DB">
                    <w:t>Calculation</w:t>
                  </w:r>
                </w:p>
              </w:tc>
            </w:tr>
            <w:tr w:rsidR="00D34C72" w:rsidRPr="001100DB" w14:paraId="5D0275E6" w14:textId="77777777" w:rsidTr="0071299D">
              <w:trPr>
                <w:trHeight w:val="240"/>
              </w:trPr>
              <w:tc>
                <w:tcPr>
                  <w:tcW w:w="3191" w:type="pct"/>
                  <w:tcBorders>
                    <w:top w:val="single" w:sz="4" w:space="0" w:color="auto"/>
                  </w:tcBorders>
                  <w:shd w:val="clear" w:color="000000" w:fill="FFFFFF"/>
                  <w:noWrap/>
                  <w:vAlign w:val="center"/>
                  <w:hideMark/>
                </w:tcPr>
                <w:p w14:paraId="28581F61" w14:textId="77777777" w:rsidR="00D34C72" w:rsidRPr="001100DB" w:rsidRDefault="00D34C72" w:rsidP="00D34C72">
                  <w:pPr>
                    <w:pStyle w:val="Table"/>
                  </w:pPr>
                  <w:r w:rsidRPr="001100DB">
                    <w:t> Inbound B-A</w:t>
                  </w:r>
                </w:p>
              </w:tc>
              <w:tc>
                <w:tcPr>
                  <w:tcW w:w="1809" w:type="pct"/>
                  <w:tcBorders>
                    <w:top w:val="single" w:sz="4" w:space="0" w:color="auto"/>
                  </w:tcBorders>
                  <w:shd w:val="clear" w:color="000000" w:fill="FFFFFF"/>
                  <w:noWrap/>
                  <w:vAlign w:val="center"/>
                  <w:hideMark/>
                </w:tcPr>
                <w:p w14:paraId="57B8863B" w14:textId="77777777" w:rsidR="00D34C72" w:rsidRPr="001100DB" w:rsidRDefault="00D34C72" w:rsidP="00D34C72">
                  <w:pPr>
                    <w:pStyle w:val="TableRight"/>
                  </w:pPr>
                  <w:r w:rsidRPr="001100DB">
                    <w:t>400,000 * (0.1-0.5) = -160,000 </w:t>
                  </w:r>
                </w:p>
              </w:tc>
            </w:tr>
            <w:tr w:rsidR="00D34C72" w:rsidRPr="001100DB" w14:paraId="34606534" w14:textId="77777777" w:rsidTr="0071299D">
              <w:trPr>
                <w:trHeight w:val="240"/>
              </w:trPr>
              <w:tc>
                <w:tcPr>
                  <w:tcW w:w="3191" w:type="pct"/>
                  <w:shd w:val="clear" w:color="000000" w:fill="E5E5E5"/>
                  <w:noWrap/>
                  <w:vAlign w:val="center"/>
                  <w:hideMark/>
                </w:tcPr>
                <w:p w14:paraId="4271EB0C" w14:textId="77777777" w:rsidR="00D34C72" w:rsidRPr="001100DB" w:rsidRDefault="00D34C72" w:rsidP="00D34C72">
                  <w:pPr>
                    <w:pStyle w:val="Table"/>
                  </w:pPr>
                  <w:r w:rsidRPr="001100DB">
                    <w:t> Inbound C-A</w:t>
                  </w:r>
                </w:p>
              </w:tc>
              <w:tc>
                <w:tcPr>
                  <w:tcW w:w="1809" w:type="pct"/>
                  <w:shd w:val="clear" w:color="000000" w:fill="E5E5E5"/>
                  <w:noWrap/>
                  <w:vAlign w:val="center"/>
                  <w:hideMark/>
                </w:tcPr>
                <w:p w14:paraId="2752F3D1" w14:textId="77777777" w:rsidR="00D34C72" w:rsidRPr="001100DB" w:rsidRDefault="00D34C72" w:rsidP="00D34C72">
                  <w:pPr>
                    <w:pStyle w:val="TableRight"/>
                  </w:pPr>
                  <w:r w:rsidRPr="001100DB">
                    <w:t>300,000 * (0.1-0.5) = -120,000 </w:t>
                  </w:r>
                </w:p>
              </w:tc>
            </w:tr>
            <w:tr w:rsidR="00D34C72" w:rsidRPr="001100DB" w14:paraId="284FE4BB" w14:textId="77777777" w:rsidTr="0071299D">
              <w:trPr>
                <w:trHeight w:val="240"/>
              </w:trPr>
              <w:tc>
                <w:tcPr>
                  <w:tcW w:w="3191" w:type="pct"/>
                  <w:shd w:val="clear" w:color="000000" w:fill="FFFFFF"/>
                  <w:noWrap/>
                  <w:vAlign w:val="center"/>
                  <w:hideMark/>
                </w:tcPr>
                <w:p w14:paraId="71175248" w14:textId="77777777" w:rsidR="00D34C72" w:rsidRPr="001100DB" w:rsidRDefault="00D34C72" w:rsidP="00D34C72">
                  <w:pPr>
                    <w:pStyle w:val="Table"/>
                  </w:pPr>
                  <w:r w:rsidRPr="001100DB">
                    <w:t> Outbound A-B</w:t>
                  </w:r>
                </w:p>
              </w:tc>
              <w:tc>
                <w:tcPr>
                  <w:tcW w:w="1809" w:type="pct"/>
                  <w:shd w:val="clear" w:color="000000" w:fill="FFFFFF"/>
                  <w:noWrap/>
                  <w:vAlign w:val="center"/>
                  <w:hideMark/>
                </w:tcPr>
                <w:p w14:paraId="26BC7E8E" w14:textId="77777777" w:rsidR="00D34C72" w:rsidRPr="001100DB" w:rsidRDefault="00D34C72" w:rsidP="00D34C72">
                  <w:pPr>
                    <w:pStyle w:val="TableRight"/>
                  </w:pPr>
                  <w:r w:rsidRPr="001100DB">
                    <w:t>400,000 * (0.1-0.5) = -160,000 </w:t>
                  </w:r>
                </w:p>
              </w:tc>
            </w:tr>
            <w:tr w:rsidR="00D34C72" w:rsidRPr="001100DB" w14:paraId="70A5A16D" w14:textId="77777777" w:rsidTr="0071299D">
              <w:trPr>
                <w:trHeight w:val="240"/>
              </w:trPr>
              <w:tc>
                <w:tcPr>
                  <w:tcW w:w="3191" w:type="pct"/>
                  <w:shd w:val="clear" w:color="000000" w:fill="E5E5E5"/>
                  <w:noWrap/>
                  <w:vAlign w:val="center"/>
                  <w:hideMark/>
                </w:tcPr>
                <w:p w14:paraId="1C0696EE" w14:textId="77777777" w:rsidR="00D34C72" w:rsidRPr="001100DB" w:rsidRDefault="00D34C72" w:rsidP="00D34C72">
                  <w:pPr>
                    <w:pStyle w:val="Table"/>
                  </w:pPr>
                  <w:r w:rsidRPr="001100DB">
                    <w:t> Outbound A-C</w:t>
                  </w:r>
                </w:p>
              </w:tc>
              <w:tc>
                <w:tcPr>
                  <w:tcW w:w="1809" w:type="pct"/>
                  <w:shd w:val="clear" w:color="000000" w:fill="E5E5E5"/>
                  <w:noWrap/>
                  <w:vAlign w:val="center"/>
                  <w:hideMark/>
                </w:tcPr>
                <w:p w14:paraId="43D8D664" w14:textId="77777777" w:rsidR="00D34C72" w:rsidRPr="001100DB" w:rsidRDefault="00D34C72" w:rsidP="00D34C72">
                  <w:pPr>
                    <w:pStyle w:val="TableRight"/>
                  </w:pPr>
                  <w:r w:rsidRPr="001100DB">
                    <w:t>200,000 * (0,1-0,1) = 0 </w:t>
                  </w:r>
                </w:p>
              </w:tc>
            </w:tr>
            <w:tr w:rsidR="00D34C72" w:rsidRPr="001100DB" w14:paraId="50620C33" w14:textId="77777777" w:rsidTr="0071299D">
              <w:trPr>
                <w:trHeight w:val="240"/>
              </w:trPr>
              <w:tc>
                <w:tcPr>
                  <w:tcW w:w="3191" w:type="pct"/>
                  <w:tcBorders>
                    <w:bottom w:val="single" w:sz="4" w:space="0" w:color="auto"/>
                  </w:tcBorders>
                  <w:shd w:val="clear" w:color="000000" w:fill="FFFFFF"/>
                  <w:noWrap/>
                  <w:vAlign w:val="center"/>
                  <w:hideMark/>
                </w:tcPr>
                <w:p w14:paraId="1D2ED068" w14:textId="77777777" w:rsidR="00D34C72" w:rsidRPr="001100DB" w:rsidRDefault="00D34C72" w:rsidP="00D34C72">
                  <w:pPr>
                    <w:pStyle w:val="Table"/>
                    <w:rPr>
                      <w:b/>
                    </w:rPr>
                  </w:pPr>
                  <w:r w:rsidRPr="001100DB">
                    <w:rPr>
                      <w:b/>
                    </w:rPr>
                    <w:t> Net effect Country A (inbound effect-outbound effect)</w:t>
                  </w:r>
                </w:p>
              </w:tc>
              <w:tc>
                <w:tcPr>
                  <w:tcW w:w="1809" w:type="pct"/>
                  <w:tcBorders>
                    <w:bottom w:val="single" w:sz="4" w:space="0" w:color="auto"/>
                  </w:tcBorders>
                  <w:shd w:val="clear" w:color="000000" w:fill="FFFFFF"/>
                  <w:noWrap/>
                  <w:vAlign w:val="center"/>
                  <w:hideMark/>
                </w:tcPr>
                <w:p w14:paraId="27FDD85C" w14:textId="77777777" w:rsidR="00D34C72" w:rsidRPr="001100DB" w:rsidRDefault="00D34C72" w:rsidP="00D34C72">
                  <w:pPr>
                    <w:pStyle w:val="TableRight"/>
                    <w:rPr>
                      <w:b/>
                    </w:rPr>
                  </w:pPr>
                  <w:r w:rsidRPr="001100DB">
                    <w:rPr>
                      <w:b/>
                    </w:rPr>
                    <w:t>-120,000 (net loss) </w:t>
                  </w:r>
                </w:p>
              </w:tc>
            </w:tr>
            <w:tr w:rsidR="00D34C72" w:rsidRPr="001100DB" w14:paraId="12B22328" w14:textId="77777777" w:rsidTr="0071299D">
              <w:trPr>
                <w:trHeight w:val="240"/>
              </w:trPr>
              <w:tc>
                <w:tcPr>
                  <w:tcW w:w="3191" w:type="pct"/>
                  <w:tcBorders>
                    <w:top w:val="single" w:sz="4" w:space="0" w:color="auto"/>
                  </w:tcBorders>
                  <w:shd w:val="clear" w:color="000000" w:fill="E5E5E5"/>
                  <w:noWrap/>
                  <w:vAlign w:val="center"/>
                  <w:hideMark/>
                </w:tcPr>
                <w:p w14:paraId="5C7AE501" w14:textId="77777777" w:rsidR="00D34C72" w:rsidRPr="001100DB" w:rsidRDefault="00D34C72" w:rsidP="00D34C72">
                  <w:pPr>
                    <w:pStyle w:val="Table"/>
                    <w:rPr>
                      <w:b/>
                    </w:rPr>
                  </w:pPr>
                  <w:r w:rsidRPr="001100DB">
                    <w:t> Inbound A-B</w:t>
                  </w:r>
                </w:p>
              </w:tc>
              <w:tc>
                <w:tcPr>
                  <w:tcW w:w="1809" w:type="pct"/>
                  <w:tcBorders>
                    <w:top w:val="single" w:sz="4" w:space="0" w:color="auto"/>
                  </w:tcBorders>
                  <w:shd w:val="clear" w:color="000000" w:fill="E5E5E5"/>
                  <w:noWrap/>
                  <w:vAlign w:val="center"/>
                  <w:hideMark/>
                </w:tcPr>
                <w:p w14:paraId="71B04774" w14:textId="77777777" w:rsidR="00D34C72" w:rsidRPr="001100DB" w:rsidRDefault="00D34C72" w:rsidP="00D34C72">
                  <w:pPr>
                    <w:pStyle w:val="TableRight"/>
                  </w:pPr>
                  <w:r w:rsidRPr="001100DB">
                    <w:t>400,000 * (0.1-0.5) = -160,000 </w:t>
                  </w:r>
                </w:p>
              </w:tc>
            </w:tr>
            <w:tr w:rsidR="00D34C72" w:rsidRPr="001100DB" w14:paraId="1458ACA3" w14:textId="77777777" w:rsidTr="0071299D">
              <w:trPr>
                <w:trHeight w:val="240"/>
              </w:trPr>
              <w:tc>
                <w:tcPr>
                  <w:tcW w:w="3191" w:type="pct"/>
                  <w:shd w:val="clear" w:color="000000" w:fill="FFFFFF"/>
                  <w:noWrap/>
                  <w:vAlign w:val="center"/>
                  <w:hideMark/>
                </w:tcPr>
                <w:p w14:paraId="56FB6C4E" w14:textId="77777777" w:rsidR="00D34C72" w:rsidRPr="001100DB" w:rsidRDefault="00D34C72" w:rsidP="00D34C72">
                  <w:pPr>
                    <w:pStyle w:val="Table"/>
                    <w:rPr>
                      <w:b/>
                    </w:rPr>
                  </w:pPr>
                  <w:r w:rsidRPr="001100DB">
                    <w:t> Inbound C-B</w:t>
                  </w:r>
                </w:p>
              </w:tc>
              <w:tc>
                <w:tcPr>
                  <w:tcW w:w="1809" w:type="pct"/>
                  <w:shd w:val="clear" w:color="000000" w:fill="FFFFFF"/>
                  <w:noWrap/>
                  <w:vAlign w:val="center"/>
                  <w:hideMark/>
                </w:tcPr>
                <w:p w14:paraId="0676BDB6" w14:textId="77777777" w:rsidR="00D34C72" w:rsidRPr="001100DB" w:rsidRDefault="00D34C72" w:rsidP="00D34C72">
                  <w:pPr>
                    <w:pStyle w:val="TableRight"/>
                  </w:pPr>
                  <w:r w:rsidRPr="001100DB">
                    <w:t>400,000 * (0.1-0.5) = -160,000 </w:t>
                  </w:r>
                </w:p>
              </w:tc>
            </w:tr>
            <w:tr w:rsidR="00D34C72" w:rsidRPr="001100DB" w14:paraId="582923BD" w14:textId="77777777" w:rsidTr="0071299D">
              <w:trPr>
                <w:trHeight w:val="240"/>
              </w:trPr>
              <w:tc>
                <w:tcPr>
                  <w:tcW w:w="3191" w:type="pct"/>
                  <w:shd w:val="clear" w:color="000000" w:fill="E5E5E5"/>
                  <w:noWrap/>
                  <w:vAlign w:val="center"/>
                  <w:hideMark/>
                </w:tcPr>
                <w:p w14:paraId="28E3A190" w14:textId="77777777" w:rsidR="00D34C72" w:rsidRPr="001100DB" w:rsidRDefault="00D34C72" w:rsidP="00D34C72">
                  <w:pPr>
                    <w:pStyle w:val="Table"/>
                    <w:rPr>
                      <w:b/>
                    </w:rPr>
                  </w:pPr>
                  <w:r w:rsidRPr="001100DB">
                    <w:t> Outbound B-A</w:t>
                  </w:r>
                </w:p>
              </w:tc>
              <w:tc>
                <w:tcPr>
                  <w:tcW w:w="1809" w:type="pct"/>
                  <w:shd w:val="clear" w:color="000000" w:fill="E5E5E5"/>
                  <w:noWrap/>
                  <w:vAlign w:val="center"/>
                  <w:hideMark/>
                </w:tcPr>
                <w:p w14:paraId="3FB9DB91" w14:textId="77777777" w:rsidR="00D34C72" w:rsidRPr="001100DB" w:rsidRDefault="00D34C72" w:rsidP="00D34C72">
                  <w:pPr>
                    <w:pStyle w:val="TableRight"/>
                  </w:pPr>
                  <w:r w:rsidRPr="001100DB">
                    <w:t>400,000 * (0.1-0.5) = -160,000 </w:t>
                  </w:r>
                </w:p>
              </w:tc>
            </w:tr>
            <w:tr w:rsidR="00D34C72" w:rsidRPr="001100DB" w14:paraId="326AFDCA" w14:textId="77777777" w:rsidTr="0071299D">
              <w:trPr>
                <w:trHeight w:val="240"/>
              </w:trPr>
              <w:tc>
                <w:tcPr>
                  <w:tcW w:w="3191" w:type="pct"/>
                  <w:shd w:val="clear" w:color="000000" w:fill="FFFFFF"/>
                  <w:noWrap/>
                  <w:vAlign w:val="center"/>
                  <w:hideMark/>
                </w:tcPr>
                <w:p w14:paraId="3D4CF03D" w14:textId="77777777" w:rsidR="00D34C72" w:rsidRPr="001100DB" w:rsidRDefault="00D34C72" w:rsidP="00D34C72">
                  <w:pPr>
                    <w:pStyle w:val="Table"/>
                    <w:rPr>
                      <w:b/>
                    </w:rPr>
                  </w:pPr>
                  <w:r w:rsidRPr="001100DB">
                    <w:t> Outbound B-C</w:t>
                  </w:r>
                </w:p>
              </w:tc>
              <w:tc>
                <w:tcPr>
                  <w:tcW w:w="1809" w:type="pct"/>
                  <w:shd w:val="clear" w:color="000000" w:fill="FFFFFF"/>
                  <w:noWrap/>
                  <w:vAlign w:val="center"/>
                  <w:hideMark/>
                </w:tcPr>
                <w:p w14:paraId="4BA92130" w14:textId="77777777" w:rsidR="00D34C72" w:rsidRPr="001100DB" w:rsidRDefault="00D34C72" w:rsidP="00D34C72">
                  <w:pPr>
                    <w:pStyle w:val="TableRight"/>
                  </w:pPr>
                  <w:r w:rsidRPr="001100DB">
                    <w:t>100,000 * (0,1-0,1) = 0 </w:t>
                  </w:r>
                </w:p>
              </w:tc>
            </w:tr>
            <w:tr w:rsidR="00D34C72" w:rsidRPr="001100DB" w14:paraId="49850099" w14:textId="77777777" w:rsidTr="0071299D">
              <w:trPr>
                <w:trHeight w:val="240"/>
              </w:trPr>
              <w:tc>
                <w:tcPr>
                  <w:tcW w:w="3191" w:type="pct"/>
                  <w:tcBorders>
                    <w:bottom w:val="single" w:sz="4" w:space="0" w:color="auto"/>
                  </w:tcBorders>
                  <w:shd w:val="clear" w:color="auto" w:fill="E5E5E5" w:themeFill="background2" w:themeFillTint="33"/>
                  <w:noWrap/>
                  <w:vAlign w:val="center"/>
                  <w:hideMark/>
                </w:tcPr>
                <w:p w14:paraId="4D96EF92" w14:textId="77777777" w:rsidR="00D34C72" w:rsidRPr="001100DB" w:rsidRDefault="00D34C72" w:rsidP="00D34C72">
                  <w:pPr>
                    <w:pStyle w:val="Table"/>
                    <w:rPr>
                      <w:b/>
                    </w:rPr>
                  </w:pPr>
                  <w:r w:rsidRPr="001100DB">
                    <w:rPr>
                      <w:b/>
                    </w:rPr>
                    <w:t> Net effect Country B (inbound effect-outbound effect)</w:t>
                  </w:r>
                </w:p>
              </w:tc>
              <w:tc>
                <w:tcPr>
                  <w:tcW w:w="1809" w:type="pct"/>
                  <w:tcBorders>
                    <w:bottom w:val="single" w:sz="4" w:space="0" w:color="auto"/>
                  </w:tcBorders>
                  <w:shd w:val="clear" w:color="auto" w:fill="E5E5E5" w:themeFill="background2" w:themeFillTint="33"/>
                  <w:noWrap/>
                  <w:vAlign w:val="center"/>
                  <w:hideMark/>
                </w:tcPr>
                <w:p w14:paraId="32718EEE" w14:textId="77777777" w:rsidR="00D34C72" w:rsidRPr="001100DB" w:rsidRDefault="00D34C72" w:rsidP="00D34C72">
                  <w:pPr>
                    <w:pStyle w:val="TableRight"/>
                    <w:rPr>
                      <w:b/>
                      <w:bCs/>
                    </w:rPr>
                  </w:pPr>
                  <w:r w:rsidRPr="001100DB">
                    <w:rPr>
                      <w:b/>
                      <w:bCs/>
                    </w:rPr>
                    <w:t>-160,000 (net loss) </w:t>
                  </w:r>
                </w:p>
              </w:tc>
            </w:tr>
            <w:tr w:rsidR="00D34C72" w:rsidRPr="001100DB" w14:paraId="208A718F" w14:textId="77777777" w:rsidTr="0071299D">
              <w:trPr>
                <w:trHeight w:val="240"/>
              </w:trPr>
              <w:tc>
                <w:tcPr>
                  <w:tcW w:w="3191" w:type="pct"/>
                  <w:tcBorders>
                    <w:top w:val="single" w:sz="4" w:space="0" w:color="auto"/>
                  </w:tcBorders>
                  <w:shd w:val="clear" w:color="000000" w:fill="FFFFFF"/>
                  <w:noWrap/>
                  <w:vAlign w:val="center"/>
                </w:tcPr>
                <w:p w14:paraId="0E74DA02" w14:textId="77777777" w:rsidR="00D34C72" w:rsidRPr="001100DB" w:rsidRDefault="00D34C72" w:rsidP="00D34C72">
                  <w:pPr>
                    <w:pStyle w:val="Table"/>
                  </w:pPr>
                  <w:r w:rsidRPr="001100DB">
                    <w:t> Inbound A-C</w:t>
                  </w:r>
                </w:p>
              </w:tc>
              <w:tc>
                <w:tcPr>
                  <w:tcW w:w="1809" w:type="pct"/>
                  <w:tcBorders>
                    <w:top w:val="single" w:sz="4" w:space="0" w:color="auto"/>
                  </w:tcBorders>
                  <w:shd w:val="clear" w:color="000000" w:fill="FFFFFF"/>
                  <w:noWrap/>
                  <w:vAlign w:val="center"/>
                </w:tcPr>
                <w:p w14:paraId="33DC2BD6" w14:textId="77777777" w:rsidR="00D34C72" w:rsidRPr="001100DB" w:rsidRDefault="00D34C72" w:rsidP="00D34C72">
                  <w:pPr>
                    <w:pStyle w:val="TableRight"/>
                  </w:pPr>
                  <w:r w:rsidRPr="001100DB">
                    <w:t>200,000 * (0.1-0.1) = 0</w:t>
                  </w:r>
                </w:p>
              </w:tc>
            </w:tr>
            <w:tr w:rsidR="00D34C72" w:rsidRPr="001100DB" w14:paraId="1C64B4DD" w14:textId="77777777" w:rsidTr="0071299D">
              <w:trPr>
                <w:trHeight w:val="240"/>
              </w:trPr>
              <w:tc>
                <w:tcPr>
                  <w:tcW w:w="3191" w:type="pct"/>
                  <w:shd w:val="clear" w:color="auto" w:fill="E5E5E5" w:themeFill="background2" w:themeFillTint="33"/>
                  <w:noWrap/>
                  <w:vAlign w:val="center"/>
                </w:tcPr>
                <w:p w14:paraId="7A3332FE" w14:textId="77777777" w:rsidR="00D34C72" w:rsidRPr="001100DB" w:rsidRDefault="00D34C72" w:rsidP="00D34C72">
                  <w:pPr>
                    <w:pStyle w:val="Table"/>
                  </w:pPr>
                  <w:r w:rsidRPr="001100DB">
                    <w:t> Inbound B-C</w:t>
                  </w:r>
                </w:p>
              </w:tc>
              <w:tc>
                <w:tcPr>
                  <w:tcW w:w="1809" w:type="pct"/>
                  <w:shd w:val="clear" w:color="auto" w:fill="E5E5E5" w:themeFill="background2" w:themeFillTint="33"/>
                  <w:noWrap/>
                  <w:vAlign w:val="center"/>
                </w:tcPr>
                <w:p w14:paraId="19383562" w14:textId="77777777" w:rsidR="00D34C72" w:rsidRPr="001100DB" w:rsidRDefault="00D34C72" w:rsidP="00D34C72">
                  <w:pPr>
                    <w:pStyle w:val="TableRight"/>
                  </w:pPr>
                  <w:r w:rsidRPr="001100DB">
                    <w:t>100,000 * (0.1-0.1) = 0</w:t>
                  </w:r>
                </w:p>
              </w:tc>
            </w:tr>
            <w:tr w:rsidR="00D34C72" w:rsidRPr="001100DB" w14:paraId="13963D6A" w14:textId="77777777" w:rsidTr="0071299D">
              <w:trPr>
                <w:trHeight w:val="240"/>
              </w:trPr>
              <w:tc>
                <w:tcPr>
                  <w:tcW w:w="3191" w:type="pct"/>
                  <w:shd w:val="clear" w:color="000000" w:fill="FFFFFF"/>
                  <w:noWrap/>
                  <w:vAlign w:val="center"/>
                </w:tcPr>
                <w:p w14:paraId="5E7B47F8" w14:textId="77777777" w:rsidR="00D34C72" w:rsidRPr="001100DB" w:rsidRDefault="00D34C72" w:rsidP="00D34C72">
                  <w:pPr>
                    <w:pStyle w:val="Table"/>
                  </w:pPr>
                  <w:r w:rsidRPr="001100DB">
                    <w:t> Outbound C-A</w:t>
                  </w:r>
                </w:p>
              </w:tc>
              <w:tc>
                <w:tcPr>
                  <w:tcW w:w="1809" w:type="pct"/>
                  <w:shd w:val="clear" w:color="000000" w:fill="FFFFFF"/>
                  <w:noWrap/>
                  <w:vAlign w:val="center"/>
                </w:tcPr>
                <w:p w14:paraId="3A84CC16" w14:textId="77777777" w:rsidR="00D34C72" w:rsidRPr="001100DB" w:rsidRDefault="00D34C72" w:rsidP="00D34C72">
                  <w:pPr>
                    <w:pStyle w:val="TableRight"/>
                  </w:pPr>
                  <w:r w:rsidRPr="001100DB">
                    <w:t>300,000 * (0.1-0.5) = -120,000</w:t>
                  </w:r>
                </w:p>
              </w:tc>
            </w:tr>
            <w:tr w:rsidR="00D34C72" w:rsidRPr="001100DB" w14:paraId="178370CD" w14:textId="77777777" w:rsidTr="0071299D">
              <w:trPr>
                <w:trHeight w:val="240"/>
              </w:trPr>
              <w:tc>
                <w:tcPr>
                  <w:tcW w:w="3191" w:type="pct"/>
                  <w:shd w:val="clear" w:color="auto" w:fill="E5E5E5" w:themeFill="background2" w:themeFillTint="33"/>
                  <w:noWrap/>
                  <w:vAlign w:val="center"/>
                </w:tcPr>
                <w:p w14:paraId="05BEC1AF" w14:textId="77777777" w:rsidR="00D34C72" w:rsidRPr="001100DB" w:rsidRDefault="00D34C72" w:rsidP="00D34C72">
                  <w:pPr>
                    <w:pStyle w:val="Table"/>
                  </w:pPr>
                  <w:r w:rsidRPr="001100DB">
                    <w:t> Outbound C-B</w:t>
                  </w:r>
                </w:p>
              </w:tc>
              <w:tc>
                <w:tcPr>
                  <w:tcW w:w="1809" w:type="pct"/>
                  <w:shd w:val="clear" w:color="auto" w:fill="E5E5E5" w:themeFill="background2" w:themeFillTint="33"/>
                  <w:noWrap/>
                  <w:vAlign w:val="center"/>
                </w:tcPr>
                <w:p w14:paraId="02191691" w14:textId="77777777" w:rsidR="00D34C72" w:rsidRPr="001100DB" w:rsidRDefault="00D34C72" w:rsidP="00D34C72">
                  <w:pPr>
                    <w:pStyle w:val="TableRight"/>
                  </w:pPr>
                  <w:r w:rsidRPr="001100DB">
                    <w:t>400,000 * (0,1-0,5) =- 160,000</w:t>
                  </w:r>
                </w:p>
              </w:tc>
            </w:tr>
            <w:tr w:rsidR="00D34C72" w:rsidRPr="001100DB" w14:paraId="404FB53B" w14:textId="77777777" w:rsidTr="0071299D">
              <w:trPr>
                <w:trHeight w:val="240"/>
              </w:trPr>
              <w:tc>
                <w:tcPr>
                  <w:tcW w:w="3191" w:type="pct"/>
                  <w:tcBorders>
                    <w:bottom w:val="single" w:sz="4" w:space="0" w:color="auto"/>
                  </w:tcBorders>
                  <w:shd w:val="clear" w:color="000000" w:fill="FFFFFF"/>
                  <w:noWrap/>
                  <w:vAlign w:val="center"/>
                </w:tcPr>
                <w:p w14:paraId="288B1DD3" w14:textId="77777777" w:rsidR="00D34C72" w:rsidRPr="001100DB" w:rsidRDefault="00D34C72" w:rsidP="00D34C72">
                  <w:pPr>
                    <w:pStyle w:val="Table"/>
                    <w:rPr>
                      <w:b/>
                    </w:rPr>
                  </w:pPr>
                  <w:r w:rsidRPr="001100DB">
                    <w:rPr>
                      <w:b/>
                    </w:rPr>
                    <w:t> Net effect Country C (inbound effect-outbound effect)</w:t>
                  </w:r>
                </w:p>
              </w:tc>
              <w:tc>
                <w:tcPr>
                  <w:tcW w:w="1809" w:type="pct"/>
                  <w:tcBorders>
                    <w:bottom w:val="single" w:sz="4" w:space="0" w:color="auto"/>
                  </w:tcBorders>
                  <w:shd w:val="clear" w:color="000000" w:fill="FFFFFF"/>
                  <w:noWrap/>
                  <w:vAlign w:val="center"/>
                </w:tcPr>
                <w:p w14:paraId="7C03FEB7" w14:textId="77777777" w:rsidR="00D34C72" w:rsidRPr="001100DB" w:rsidRDefault="00D34C72" w:rsidP="00D34C72">
                  <w:pPr>
                    <w:pStyle w:val="TableRight"/>
                    <w:rPr>
                      <w:b/>
                      <w:bCs/>
                    </w:rPr>
                  </w:pPr>
                  <w:r w:rsidRPr="001100DB">
                    <w:rPr>
                      <w:b/>
                      <w:bCs/>
                    </w:rPr>
                    <w:t>280,000 (net gain)</w:t>
                  </w:r>
                </w:p>
              </w:tc>
            </w:tr>
          </w:tbl>
          <w:p w14:paraId="4CE870EC" w14:textId="77777777" w:rsidR="00D34C72" w:rsidRPr="001100DB" w:rsidRDefault="00D34C72" w:rsidP="00D34C72">
            <w:pPr>
              <w:pStyle w:val="Boxtext"/>
            </w:pPr>
          </w:p>
          <w:p w14:paraId="45025144" w14:textId="68D9E6C1" w:rsidR="00D34C72" w:rsidRPr="001100DB" w:rsidRDefault="00D34C72" w:rsidP="00D34C72">
            <w:pPr>
              <w:pStyle w:val="Boxtext"/>
            </w:pPr>
            <w:r w:rsidRPr="001100DB">
              <w:t>On the inbound side, Operator A experiences a negative financial transfer of funds to the sending countries B and C amounting to 280,000 SDRs. This negative transfer is caused by terminal dues received which are less than the comparable domestic pos</w:t>
            </w:r>
            <w:r w:rsidRPr="001100DB">
              <w:t>t</w:t>
            </w:r>
            <w:r w:rsidRPr="001100DB">
              <w:t>age. On the outbound side, Operator A experiences a positive financial transfer from the receiving country B, amounting to 160,000 SDRs. In total, Operator A suffers a net loss of 120,000 SDRs as it transfers more funds to other operators (280,000 SDRs) than it receives (160,000 SDRs). Similarly, Operator B receives more mail than it sends, making it a net importer. Due to the large negative financial transfers on the inbound side, it suffers a net financial loss of 160,000 SDRs. In contrast, Operator C sends more mail than it receives making it a net exporter. Since Operator C does not suffer any negative financial transfer on its inbound flows, whereas it experiences a f</w:t>
            </w:r>
            <w:r w:rsidRPr="001100DB">
              <w:t>i</w:t>
            </w:r>
            <w:r w:rsidRPr="001100DB">
              <w:t>nancial gain on its outbound flows, it receives a net gain of 280,000 SDRs.</w:t>
            </w:r>
          </w:p>
          <w:p w14:paraId="781DBFFC" w14:textId="77777777" w:rsidR="00D34C72" w:rsidRPr="001100DB" w:rsidRDefault="00D34C72" w:rsidP="00D34C72">
            <w:pPr>
              <w:pStyle w:val="Afterboxtext"/>
              <w:keepLines/>
            </w:pPr>
          </w:p>
        </w:tc>
      </w:tr>
      <w:tr w:rsidR="00D34C72" w:rsidRPr="001100DB" w14:paraId="71F1A64A" w14:textId="77777777" w:rsidTr="0071299D">
        <w:tc>
          <w:tcPr>
            <w:tcW w:w="5000" w:type="pct"/>
          </w:tcPr>
          <w:p w14:paraId="701F0AE3" w14:textId="40F959D5" w:rsidR="00D34C72" w:rsidRPr="001100DB" w:rsidRDefault="00D34C72" w:rsidP="00D34C72">
            <w:pPr>
              <w:pStyle w:val="Source"/>
            </w:pPr>
            <w:r w:rsidRPr="001100DB">
              <w:lastRenderedPageBreak/>
              <w:t xml:space="preserve">Source: </w:t>
            </w:r>
            <w:r w:rsidRPr="001100DB">
              <w:tab/>
              <w:t>Copenhagen Economics</w:t>
            </w:r>
          </w:p>
        </w:tc>
      </w:tr>
    </w:tbl>
    <w:p w14:paraId="5E856096" w14:textId="77777777" w:rsidR="00D34C72" w:rsidRPr="001100DB" w:rsidRDefault="00D34C72" w:rsidP="0071299D"/>
    <w:p w14:paraId="5BCF0DB2" w14:textId="5C337CF3" w:rsidR="00E96ADD" w:rsidRPr="001100DB" w:rsidRDefault="001152EE" w:rsidP="001152EE">
      <w:r w:rsidRPr="001100DB">
        <w:t>As evident from the example above, t</w:t>
      </w:r>
      <w:r w:rsidR="00E96ADD" w:rsidRPr="001100DB">
        <w:t xml:space="preserve">he net </w:t>
      </w:r>
      <w:r w:rsidRPr="001100DB">
        <w:t>financial transfer</w:t>
      </w:r>
      <w:r w:rsidR="00E96ADD" w:rsidRPr="001100DB">
        <w:t xml:space="preserve"> for a postal operator will depend on: </w:t>
      </w:r>
    </w:p>
    <w:p w14:paraId="6BB6D4E3" w14:textId="77777777" w:rsidR="00F56F2C" w:rsidRPr="001100DB" w:rsidRDefault="00F56F2C" w:rsidP="001152EE"/>
    <w:p w14:paraId="314D3D42" w14:textId="636AFA90" w:rsidR="00E96ADD" w:rsidRPr="001100DB" w:rsidRDefault="00E96ADD" w:rsidP="00DE7031">
      <w:pPr>
        <w:pStyle w:val="ListParagraph"/>
        <w:numPr>
          <w:ilvl w:val="1"/>
          <w:numId w:val="9"/>
        </w:numPr>
      </w:pPr>
      <w:r w:rsidRPr="001100DB">
        <w:t>Whether the operator is a net importer or a net exporter of mail</w:t>
      </w:r>
    </w:p>
    <w:p w14:paraId="5553D55E" w14:textId="46BFC382" w:rsidR="008269F9" w:rsidRPr="001100DB" w:rsidRDefault="00E96ADD" w:rsidP="00DE7031">
      <w:pPr>
        <w:pStyle w:val="ListParagraph"/>
        <w:numPr>
          <w:ilvl w:val="1"/>
          <w:numId w:val="9"/>
        </w:numPr>
      </w:pPr>
      <w:r w:rsidRPr="001100DB">
        <w:t xml:space="preserve">The </w:t>
      </w:r>
      <w:r w:rsidR="007B1DB7" w:rsidRPr="001100DB">
        <w:t>difference between the actual</w:t>
      </w:r>
      <w:r w:rsidRPr="001100DB">
        <w:t xml:space="preserve"> terminal dues </w:t>
      </w:r>
      <w:r w:rsidR="007B1DB7" w:rsidRPr="001100DB">
        <w:t xml:space="preserve">rates received and the applicable comparable domestic postage in the domestic market </w:t>
      </w:r>
    </w:p>
    <w:p w14:paraId="7B33CD69" w14:textId="04D85FAC" w:rsidR="00E96ADD" w:rsidRPr="001100DB" w:rsidRDefault="008269F9" w:rsidP="00DE7031">
      <w:pPr>
        <w:pStyle w:val="ListParagraph"/>
        <w:numPr>
          <w:ilvl w:val="1"/>
          <w:numId w:val="9"/>
        </w:numPr>
      </w:pPr>
      <w:r w:rsidRPr="001100DB">
        <w:t>The difference in between actual terminal due rates paid and the applicable co</w:t>
      </w:r>
      <w:r w:rsidRPr="001100DB">
        <w:t>m</w:t>
      </w:r>
      <w:r w:rsidRPr="001100DB">
        <w:t xml:space="preserve">parable domestic postage in the destination market </w:t>
      </w:r>
    </w:p>
    <w:p w14:paraId="38917E56" w14:textId="77777777" w:rsidR="001C7863" w:rsidRPr="001100DB" w:rsidRDefault="001C7863" w:rsidP="001C7863"/>
    <w:p w14:paraId="286A06A0" w14:textId="2B681AB4" w:rsidR="00AA7166" w:rsidRPr="001100DB" w:rsidRDefault="00AA7166" w:rsidP="001C7863">
      <w:r w:rsidRPr="001100DB">
        <w:t xml:space="preserve">In the following, we describe the model for estimating financial transfers in detail. </w:t>
      </w:r>
    </w:p>
    <w:p w14:paraId="36DEC1D3" w14:textId="77777777" w:rsidR="00E3545F" w:rsidRPr="001100DB" w:rsidRDefault="00E3545F" w:rsidP="00E3545F">
      <w:pPr>
        <w:pStyle w:val="Heading2"/>
      </w:pPr>
      <w:bookmarkStart w:id="46" w:name="_Toc438568015"/>
      <w:r w:rsidRPr="001100DB">
        <w:lastRenderedPageBreak/>
        <w:t>Elements and assumptions in the model</w:t>
      </w:r>
      <w:bookmarkEnd w:id="46"/>
    </w:p>
    <w:p w14:paraId="1ABE854F" w14:textId="167C11B6" w:rsidR="00E3545F" w:rsidRPr="001100DB" w:rsidRDefault="0075304E" w:rsidP="00E3545F">
      <w:r w:rsidRPr="001100DB">
        <w:t>The model designed to estimate financial transfers from the current system of UPU te</w:t>
      </w:r>
      <w:r w:rsidRPr="001100DB">
        <w:t>r</w:t>
      </w:r>
      <w:r w:rsidRPr="001100DB">
        <w:t>minal dues consists of four main elements:</w:t>
      </w:r>
    </w:p>
    <w:p w14:paraId="51C651FB" w14:textId="77777777" w:rsidR="0075304E" w:rsidRPr="001100DB" w:rsidRDefault="0075304E" w:rsidP="00E3545F"/>
    <w:p w14:paraId="49A8D4F8" w14:textId="1A8C0206" w:rsidR="007836D9" w:rsidRPr="001100DB" w:rsidRDefault="00A137AE" w:rsidP="00DE7031">
      <w:pPr>
        <w:numPr>
          <w:ilvl w:val="0"/>
          <w:numId w:val="11"/>
        </w:numPr>
      </w:pPr>
      <w:r w:rsidRPr="001100DB">
        <w:t>D</w:t>
      </w:r>
      <w:r w:rsidR="009E4F96" w:rsidRPr="001100DB">
        <w:t xml:space="preserve">esignated </w:t>
      </w:r>
      <w:r w:rsidR="007836D9" w:rsidRPr="001100DB">
        <w:t xml:space="preserve">postal </w:t>
      </w:r>
      <w:r w:rsidR="009E4F96" w:rsidRPr="001100DB">
        <w:t>operators</w:t>
      </w:r>
    </w:p>
    <w:p w14:paraId="6CFF11D2" w14:textId="083671EE" w:rsidR="007836D9" w:rsidRPr="001100DB" w:rsidRDefault="007836D9" w:rsidP="00DE7031">
      <w:pPr>
        <w:numPr>
          <w:ilvl w:val="0"/>
          <w:numId w:val="11"/>
        </w:numPr>
      </w:pPr>
      <w:r w:rsidRPr="001100DB">
        <w:t>Bilateral flows</w:t>
      </w:r>
      <w:r w:rsidR="0075304E" w:rsidRPr="001100DB">
        <w:t xml:space="preserve"> of letter mail up to 2kg between all </w:t>
      </w:r>
      <w:r w:rsidR="009E4F96" w:rsidRPr="001100DB">
        <w:t xml:space="preserve">designated </w:t>
      </w:r>
      <w:r w:rsidR="0075304E" w:rsidRPr="001100DB">
        <w:t xml:space="preserve">postal </w:t>
      </w:r>
      <w:r w:rsidR="009E4F96" w:rsidRPr="001100DB">
        <w:t xml:space="preserve">operators </w:t>
      </w:r>
      <w:r w:rsidR="0075304E" w:rsidRPr="001100DB">
        <w:t>(in number of items and weight), split by letter format (P, G, E)</w:t>
      </w:r>
      <w:r w:rsidR="007B1DB7" w:rsidRPr="001100DB">
        <w:rPr>
          <w:rStyle w:val="FootnoteReference"/>
        </w:rPr>
        <w:footnoteReference w:id="23"/>
      </w:r>
    </w:p>
    <w:p w14:paraId="105B9C6E" w14:textId="063426AB" w:rsidR="007836D9" w:rsidRPr="001100DB" w:rsidRDefault="007836D9" w:rsidP="00DE7031">
      <w:pPr>
        <w:numPr>
          <w:ilvl w:val="0"/>
          <w:numId w:val="11"/>
        </w:numPr>
      </w:pPr>
      <w:r w:rsidRPr="001100DB">
        <w:t>Actual terminal dues rates</w:t>
      </w:r>
      <w:r w:rsidR="0075304E" w:rsidRPr="001100DB">
        <w:t xml:space="preserve"> for each bilateral mail flow</w:t>
      </w:r>
    </w:p>
    <w:p w14:paraId="258CD43F" w14:textId="19BC2918" w:rsidR="007836D9" w:rsidRPr="001100DB" w:rsidRDefault="007836D9" w:rsidP="00DE7031">
      <w:pPr>
        <w:numPr>
          <w:ilvl w:val="0"/>
          <w:numId w:val="11"/>
        </w:numPr>
      </w:pPr>
      <w:r w:rsidRPr="001100DB">
        <w:t>Counterfactual terminal dues rates</w:t>
      </w:r>
      <w:r w:rsidR="0075304E" w:rsidRPr="001100DB">
        <w:t xml:space="preserve"> for each bilateral mail flow</w:t>
      </w:r>
    </w:p>
    <w:p w14:paraId="30C02B2A" w14:textId="77777777" w:rsidR="0075304E" w:rsidRPr="001100DB" w:rsidRDefault="0075304E" w:rsidP="0075304E">
      <w:pPr>
        <w:rPr>
          <w:highlight w:val="yellow"/>
        </w:rPr>
      </w:pPr>
    </w:p>
    <w:p w14:paraId="5A3F2B90" w14:textId="3129A303" w:rsidR="0075304E" w:rsidRPr="001100DB" w:rsidRDefault="0075304E" w:rsidP="0075304E">
      <w:r w:rsidRPr="001100DB">
        <w:t>Due to shortage of primary data</w:t>
      </w:r>
      <w:r w:rsidR="00981961" w:rsidRPr="001100DB">
        <w:t xml:space="preserve"> available in the public domain</w:t>
      </w:r>
      <w:r w:rsidRPr="001100DB">
        <w:t xml:space="preserve">, the input </w:t>
      </w:r>
      <w:r w:rsidR="00981961" w:rsidRPr="001100DB">
        <w:t>used to co</w:t>
      </w:r>
      <w:r w:rsidR="00981961" w:rsidRPr="001100DB">
        <w:t>n</w:t>
      </w:r>
      <w:r w:rsidR="00981961" w:rsidRPr="001100DB">
        <w:t xml:space="preserve">struct reliable estimates for each </w:t>
      </w:r>
      <w:r w:rsidR="003446D9" w:rsidRPr="001100DB">
        <w:t>element</w:t>
      </w:r>
      <w:r w:rsidR="00981961" w:rsidRPr="001100DB">
        <w:t xml:space="preserve"> is</w:t>
      </w:r>
      <w:r w:rsidRPr="001100DB">
        <w:t xml:space="preserve"> collected from various sources</w:t>
      </w:r>
      <w:r w:rsidR="007B1DB7" w:rsidRPr="001100DB">
        <w:rPr>
          <w:rStyle w:val="FootnoteReference"/>
        </w:rPr>
        <w:footnoteReference w:id="24"/>
      </w:r>
      <w:r w:rsidR="00981961" w:rsidRPr="001100DB">
        <w:t>. In the fo</w:t>
      </w:r>
      <w:r w:rsidR="00981961" w:rsidRPr="001100DB">
        <w:t>l</w:t>
      </w:r>
      <w:r w:rsidR="00981961" w:rsidRPr="001100DB">
        <w:t xml:space="preserve">lowing, we describe, for each element in turn, how the data set is constructed as well as the assumptions made in the process.  </w:t>
      </w:r>
      <w:r w:rsidRPr="001100DB">
        <w:t xml:space="preserve"> </w:t>
      </w:r>
    </w:p>
    <w:p w14:paraId="569B4EDE" w14:textId="77777777" w:rsidR="005A70DB" w:rsidRPr="001100DB" w:rsidRDefault="005A70DB" w:rsidP="00E3545F"/>
    <w:p w14:paraId="1F2D807A" w14:textId="787EAFCC" w:rsidR="005A70DB" w:rsidRPr="001100DB" w:rsidRDefault="00A137AE" w:rsidP="005A70DB">
      <w:pPr>
        <w:pStyle w:val="Heading3"/>
      </w:pPr>
      <w:r w:rsidRPr="001100DB">
        <w:t>D</w:t>
      </w:r>
      <w:r w:rsidR="009E4F96" w:rsidRPr="001100DB">
        <w:t xml:space="preserve">esignated </w:t>
      </w:r>
      <w:r w:rsidR="005A70DB" w:rsidRPr="001100DB">
        <w:t xml:space="preserve">postal </w:t>
      </w:r>
      <w:r w:rsidR="009E4F96" w:rsidRPr="001100DB">
        <w:t>operators</w:t>
      </w:r>
    </w:p>
    <w:p w14:paraId="13E53937" w14:textId="1D45BECB" w:rsidR="003446D9" w:rsidRPr="001100DB" w:rsidRDefault="007836D9" w:rsidP="00981961">
      <w:r w:rsidRPr="001100DB">
        <w:t xml:space="preserve">The model includes </w:t>
      </w:r>
      <w:r w:rsidR="009E4F96" w:rsidRPr="001100DB">
        <w:t xml:space="preserve">designated </w:t>
      </w:r>
      <w:r w:rsidRPr="001100DB">
        <w:t xml:space="preserve">postal </w:t>
      </w:r>
      <w:r w:rsidR="009E4F96" w:rsidRPr="001100DB">
        <w:t xml:space="preserve">operators </w:t>
      </w:r>
      <w:r w:rsidR="00981961" w:rsidRPr="001100DB">
        <w:t>in 1</w:t>
      </w:r>
      <w:r w:rsidR="001216A7">
        <w:t>62</w:t>
      </w:r>
      <w:r w:rsidRPr="001100DB">
        <w:t xml:space="preserve"> countries</w:t>
      </w:r>
      <w:r w:rsidR="00981961" w:rsidRPr="001100DB">
        <w:t xml:space="preserve"> and territories across the world. </w:t>
      </w:r>
      <w:r w:rsidR="003446D9" w:rsidRPr="001100DB">
        <w:t xml:space="preserve">This is a subset of the </w:t>
      </w:r>
      <w:r w:rsidR="00130297" w:rsidRPr="001100DB">
        <w:t>220</w:t>
      </w:r>
      <w:r w:rsidR="003A0C5E" w:rsidRPr="001100DB">
        <w:t xml:space="preserve"> </w:t>
      </w:r>
      <w:r w:rsidR="003446D9" w:rsidRPr="001100DB">
        <w:t xml:space="preserve">countries and territories </w:t>
      </w:r>
      <w:r w:rsidR="003A0C5E" w:rsidRPr="001100DB">
        <w:t xml:space="preserve">that are </w:t>
      </w:r>
      <w:r w:rsidR="003446D9" w:rsidRPr="001100DB">
        <w:t>part of the UPU. The selection of countries</w:t>
      </w:r>
      <w:r w:rsidR="003A0C5E" w:rsidRPr="001100DB">
        <w:t xml:space="preserve"> and territories</w:t>
      </w:r>
      <w:r w:rsidR="003446D9" w:rsidRPr="001100DB">
        <w:t xml:space="preserve"> is made based on data availability, primarily regar</w:t>
      </w:r>
      <w:r w:rsidR="003446D9" w:rsidRPr="001100DB">
        <w:t>d</w:t>
      </w:r>
      <w:r w:rsidR="003446D9" w:rsidRPr="001100DB">
        <w:t>ing cross-border flows of letter mail.</w:t>
      </w:r>
    </w:p>
    <w:p w14:paraId="70E48D46" w14:textId="77777777" w:rsidR="003446D9" w:rsidRPr="001100DB" w:rsidRDefault="003446D9" w:rsidP="00981961"/>
    <w:p w14:paraId="48BD7D2B" w14:textId="665946FA" w:rsidR="00981961" w:rsidRDefault="007836D9" w:rsidP="00981961">
      <w:r w:rsidRPr="001100DB">
        <w:t xml:space="preserve">Due to the lack of </w:t>
      </w:r>
      <w:r w:rsidR="003446D9" w:rsidRPr="001100DB">
        <w:t>precise</w:t>
      </w:r>
      <w:r w:rsidRPr="001100DB">
        <w:t xml:space="preserve"> data on </w:t>
      </w:r>
      <w:r w:rsidR="003446D9" w:rsidRPr="001100DB">
        <w:t xml:space="preserve">actual </w:t>
      </w:r>
      <w:r w:rsidRPr="001100DB">
        <w:t xml:space="preserve">bilateral mail flows, </w:t>
      </w:r>
      <w:r w:rsidR="00981961" w:rsidRPr="001100DB">
        <w:t>terminal dues in the counte</w:t>
      </w:r>
      <w:r w:rsidR="00981961" w:rsidRPr="001100DB">
        <w:t>r</w:t>
      </w:r>
      <w:r w:rsidR="00981961" w:rsidRPr="001100DB">
        <w:t>factual situation</w:t>
      </w:r>
      <w:r w:rsidRPr="001100DB">
        <w:t>, and the existence of bilateral agreements</w:t>
      </w:r>
      <w:r w:rsidR="003446D9" w:rsidRPr="001100DB">
        <w:t xml:space="preserve"> (not subject to UPU terminal dues)</w:t>
      </w:r>
      <w:r w:rsidRPr="001100DB">
        <w:t xml:space="preserve">, we cannot </w:t>
      </w:r>
      <w:r w:rsidR="00981961" w:rsidRPr="001100DB">
        <w:t>claim to</w:t>
      </w:r>
      <w:r w:rsidRPr="001100DB">
        <w:t xml:space="preserve"> estimate </w:t>
      </w:r>
      <w:r w:rsidR="00C3055D" w:rsidRPr="001100DB">
        <w:t>precise</w:t>
      </w:r>
      <w:r w:rsidRPr="001100DB">
        <w:t xml:space="preserve"> net financial transfers for individual </w:t>
      </w:r>
      <w:r w:rsidR="00C3055D" w:rsidRPr="001100DB">
        <w:t xml:space="preserve">postal </w:t>
      </w:r>
      <w:r w:rsidR="009E4F96" w:rsidRPr="001100DB">
        <w:t>operators</w:t>
      </w:r>
      <w:r w:rsidR="00981961" w:rsidRPr="001100DB">
        <w:t xml:space="preserve">. </w:t>
      </w:r>
      <w:r w:rsidRPr="001100DB">
        <w:t xml:space="preserve">Nevertheless, our estimations provide valuable information regarding the magnitude and </w:t>
      </w:r>
      <w:r w:rsidR="00981961" w:rsidRPr="001100DB">
        <w:t xml:space="preserve">direction of financial </w:t>
      </w:r>
      <w:r w:rsidRPr="001100DB">
        <w:t xml:space="preserve">transfers across </w:t>
      </w:r>
      <w:r w:rsidR="009E4F96" w:rsidRPr="001100DB">
        <w:t xml:space="preserve">designated </w:t>
      </w:r>
      <w:r w:rsidRPr="001100DB">
        <w:t xml:space="preserve">postal </w:t>
      </w:r>
      <w:r w:rsidR="009E4F96" w:rsidRPr="001100DB">
        <w:t xml:space="preserve">operators </w:t>
      </w:r>
      <w:r w:rsidRPr="001100DB">
        <w:t>worl</w:t>
      </w:r>
      <w:r w:rsidRPr="001100DB">
        <w:t>d</w:t>
      </w:r>
      <w:r w:rsidRPr="001100DB">
        <w:t>wide</w:t>
      </w:r>
      <w:r w:rsidR="00981961" w:rsidRPr="001100DB">
        <w:t>.</w:t>
      </w:r>
      <w:r w:rsidR="00A137AE" w:rsidRPr="001100DB">
        <w:t xml:space="preserve"> It also provides valuable insights regarding the characteristics of designated postal operators determining whether and to what extent a postal operator is experiencing pos</w:t>
      </w:r>
      <w:r w:rsidR="00A137AE" w:rsidRPr="001100DB">
        <w:t>i</w:t>
      </w:r>
      <w:r w:rsidR="00A137AE" w:rsidRPr="001100DB">
        <w:t>tive or negative financial transfers in the current system.</w:t>
      </w:r>
    </w:p>
    <w:p w14:paraId="14F0D1EB" w14:textId="77777777" w:rsidR="00981961" w:rsidRPr="001100DB" w:rsidRDefault="00981961" w:rsidP="00981961"/>
    <w:p w14:paraId="4E0E6477" w14:textId="53F2A43D" w:rsidR="007836D9" w:rsidRPr="001100DB" w:rsidRDefault="00656E9E" w:rsidP="00981961">
      <w:r w:rsidRPr="001100DB">
        <w:t>Three</w:t>
      </w:r>
      <w:r w:rsidR="00A137AE" w:rsidRPr="001100DB">
        <w:t xml:space="preserve"> particularly important characteristics are</w:t>
      </w:r>
      <w:r w:rsidR="00981961" w:rsidRPr="001100DB">
        <w:t>:</w:t>
      </w:r>
    </w:p>
    <w:p w14:paraId="68D971FB" w14:textId="77777777" w:rsidR="00981961" w:rsidRPr="001100DB" w:rsidRDefault="00981961" w:rsidP="00981961"/>
    <w:p w14:paraId="2852BC01" w14:textId="5B62B004" w:rsidR="00C3055D" w:rsidRPr="001100DB" w:rsidRDefault="00135AB7" w:rsidP="00DE7031">
      <w:pPr>
        <w:pStyle w:val="ListParagraph"/>
        <w:numPr>
          <w:ilvl w:val="1"/>
          <w:numId w:val="12"/>
        </w:numPr>
      </w:pPr>
      <w:r w:rsidRPr="001100DB">
        <w:lastRenderedPageBreak/>
        <w:t xml:space="preserve">The difference between the terminal dues rates received on inbound flows and </w:t>
      </w:r>
      <w:r w:rsidR="00A137AE" w:rsidRPr="001100DB">
        <w:t>the</w:t>
      </w:r>
      <w:r w:rsidR="00656E9E" w:rsidRPr="001100DB">
        <w:t xml:space="preserve"> equivalent domestic postage</w:t>
      </w:r>
      <w:r w:rsidR="007836D9" w:rsidRPr="001100DB">
        <w:t xml:space="preserve"> </w:t>
      </w:r>
      <w:r w:rsidR="00C3055D" w:rsidRPr="001100DB">
        <w:t xml:space="preserve">(used as </w:t>
      </w:r>
      <w:r w:rsidR="00E029C4" w:rsidRPr="001100DB">
        <w:t xml:space="preserve">basis for </w:t>
      </w:r>
      <w:r w:rsidR="00C3055D" w:rsidRPr="001100DB">
        <w:t>the counterfactual terminal dues rate</w:t>
      </w:r>
      <w:r w:rsidRPr="001100DB">
        <w:t xml:space="preserve"> received on inbound flows</w:t>
      </w:r>
      <w:r w:rsidR="00C3055D" w:rsidRPr="001100DB">
        <w:t>)</w:t>
      </w:r>
    </w:p>
    <w:p w14:paraId="7491CDEB" w14:textId="74077100" w:rsidR="007836D9" w:rsidRPr="001100DB" w:rsidRDefault="0051684A" w:rsidP="00DE7031">
      <w:pPr>
        <w:pStyle w:val="ListParagraph"/>
        <w:numPr>
          <w:ilvl w:val="1"/>
          <w:numId w:val="12"/>
        </w:numPr>
      </w:pPr>
      <w:r w:rsidRPr="001100DB">
        <w:t>The size of cross-border mail flow</w:t>
      </w:r>
      <w:r w:rsidR="00382310" w:rsidRPr="001100DB">
        <w:t>s</w:t>
      </w:r>
      <w:r w:rsidRPr="001100DB">
        <w:t xml:space="preserve"> and w</w:t>
      </w:r>
      <w:r w:rsidR="007836D9" w:rsidRPr="001100DB">
        <w:t xml:space="preserve">hether </w:t>
      </w:r>
      <w:r w:rsidR="00656E9E" w:rsidRPr="001100DB">
        <w:t>the postal operator</w:t>
      </w:r>
      <w:r w:rsidR="007836D9" w:rsidRPr="001100DB">
        <w:t xml:space="preserve"> is a net i</w:t>
      </w:r>
      <w:r w:rsidR="007836D9" w:rsidRPr="001100DB">
        <w:t>m</w:t>
      </w:r>
      <w:r w:rsidR="007836D9" w:rsidRPr="001100DB">
        <w:t xml:space="preserve">porter or a net exporter of </w:t>
      </w:r>
      <w:r w:rsidRPr="001100DB">
        <w:t>cross-border</w:t>
      </w:r>
      <w:r w:rsidR="007836D9" w:rsidRPr="001100DB">
        <w:t xml:space="preserve"> letter mail</w:t>
      </w:r>
    </w:p>
    <w:p w14:paraId="29C1FEAB" w14:textId="1253AF7B" w:rsidR="00135AB7" w:rsidRPr="001100DB" w:rsidRDefault="00135AB7" w:rsidP="00DE7031">
      <w:pPr>
        <w:pStyle w:val="ListParagraph"/>
        <w:numPr>
          <w:ilvl w:val="1"/>
          <w:numId w:val="12"/>
        </w:numPr>
      </w:pPr>
      <w:r w:rsidRPr="001100DB">
        <w:t>The composition of cross-border mail flows and whether the terminal dues r</w:t>
      </w:r>
      <w:r w:rsidRPr="001100DB">
        <w:t>e</w:t>
      </w:r>
      <w:r w:rsidRPr="001100DB">
        <w:t>ceived on inbound flows are subject to caps</w:t>
      </w:r>
    </w:p>
    <w:p w14:paraId="0D0470D0" w14:textId="77777777" w:rsidR="00C3055D" w:rsidRPr="001100DB" w:rsidRDefault="00C3055D" w:rsidP="00C3055D"/>
    <w:p w14:paraId="72B41E1A" w14:textId="413CA2D6" w:rsidR="00C3055D" w:rsidRPr="001100DB" w:rsidRDefault="009E4F96" w:rsidP="00C3055D">
      <w:r w:rsidRPr="001100DB">
        <w:t>Designated p</w:t>
      </w:r>
      <w:r w:rsidR="00C3055D" w:rsidRPr="001100DB">
        <w:t xml:space="preserve">ostal </w:t>
      </w:r>
      <w:r w:rsidRPr="001100DB">
        <w:t xml:space="preserve">operators </w:t>
      </w:r>
      <w:r w:rsidR="00C3055D" w:rsidRPr="001100DB">
        <w:t xml:space="preserve">with a high price for last-mile handling of domestic letter post items are more likely to experience negative financial transfers under the current system. This is because the difference between the actual terminal dues rates charged for inbound cross-border letters and the rates that would be charged in the counterfactual situation is larger </w:t>
      </w:r>
      <w:r w:rsidR="003446D9" w:rsidRPr="001100DB">
        <w:t xml:space="preserve">for these postal </w:t>
      </w:r>
      <w:r w:rsidRPr="001100DB">
        <w:t xml:space="preserve">operators </w:t>
      </w:r>
      <w:r w:rsidR="00C3055D" w:rsidRPr="001100DB">
        <w:t xml:space="preserve">than for postal </w:t>
      </w:r>
      <w:r w:rsidRPr="001100DB">
        <w:t xml:space="preserve">operators </w:t>
      </w:r>
      <w:r w:rsidR="00C3055D" w:rsidRPr="001100DB">
        <w:t>with low domestic prices</w:t>
      </w:r>
      <w:r w:rsidR="00656E9E" w:rsidRPr="001100DB">
        <w:t xml:space="preserve"> (especially if the operator is subject to the caps in the terminal dues system)</w:t>
      </w:r>
      <w:r w:rsidR="00C3055D" w:rsidRPr="001100DB">
        <w:t>.</w:t>
      </w:r>
      <w:r w:rsidR="00E029C4" w:rsidRPr="001100DB">
        <w:t xml:space="preserve"> Postal </w:t>
      </w:r>
      <w:r w:rsidRPr="001100DB">
        <w:t xml:space="preserve">operators </w:t>
      </w:r>
      <w:r w:rsidR="00E029C4" w:rsidRPr="001100DB">
        <w:t xml:space="preserve">with very low domestic prices may even </w:t>
      </w:r>
      <w:r w:rsidR="0051684A" w:rsidRPr="001100DB">
        <w:t xml:space="preserve">experience a positive financial transfer on inbound mail volumes as terminal dues in the counterfactual situation would be lower than what they are today. </w:t>
      </w:r>
      <w:r w:rsidR="00C119B5">
        <w:t xml:space="preserve">The illustration shown in </w:t>
      </w:r>
      <w:r w:rsidR="00C119B5">
        <w:fldChar w:fldCharType="begin"/>
      </w:r>
      <w:r w:rsidR="00C119B5">
        <w:instrText xml:space="preserve"> REF _Ref432405739 \h </w:instrText>
      </w:r>
      <w:r w:rsidR="00C119B5">
        <w:fldChar w:fldCharType="separate"/>
      </w:r>
      <w:r w:rsidR="00E75069" w:rsidRPr="001100DB">
        <w:t xml:space="preserve">Box </w:t>
      </w:r>
      <w:r w:rsidR="00E75069">
        <w:rPr>
          <w:noProof/>
        </w:rPr>
        <w:t>2</w:t>
      </w:r>
      <w:r w:rsidR="00C119B5">
        <w:fldChar w:fldCharType="end"/>
      </w:r>
      <w:r w:rsidR="00C119B5">
        <w:t xml:space="preserve"> </w:t>
      </w:r>
      <w:r w:rsidR="00135AB7" w:rsidRPr="001100DB">
        <w:t>demonstrates this. Operators A and B have comparable domestic postage rates that are higher than the terminal dues received on inbound flows and both operators suffer a net financial transfer loss</w:t>
      </w:r>
      <w:r w:rsidR="00656E9E" w:rsidRPr="001100DB">
        <w:t xml:space="preserve"> on their inbound flows</w:t>
      </w:r>
      <w:r w:rsidR="00135AB7" w:rsidRPr="001100DB">
        <w:t>. In contrast, the domestic postage rates and the terminal dues are equal for Operator C, which produce a net financial transfer gain that operator</w:t>
      </w:r>
      <w:r w:rsidR="00656E9E" w:rsidRPr="001100DB">
        <w:t xml:space="preserve"> (zero transfer on inbound flows and a positive transfer on outbound flows)</w:t>
      </w:r>
      <w:r w:rsidR="00135AB7" w:rsidRPr="001100DB">
        <w:t>.</w:t>
      </w:r>
    </w:p>
    <w:p w14:paraId="7ED91C6C" w14:textId="77777777" w:rsidR="00382310" w:rsidRPr="001100DB" w:rsidRDefault="00382310" w:rsidP="00C3055D"/>
    <w:p w14:paraId="0D0609C5" w14:textId="72CCB095" w:rsidR="00382310" w:rsidRDefault="00382310" w:rsidP="00382310">
      <w:r w:rsidRPr="001100DB">
        <w:fldChar w:fldCharType="begin"/>
      </w:r>
      <w:r w:rsidRPr="001100DB">
        <w:instrText xml:space="preserve"> REF _Ref431328558 \h </w:instrText>
      </w:r>
      <w:r w:rsidRPr="001100DB">
        <w:fldChar w:fldCharType="separate"/>
      </w:r>
      <w:r w:rsidR="00E75069" w:rsidRPr="001100DB">
        <w:t xml:space="preserve">Figure </w:t>
      </w:r>
      <w:r w:rsidR="00E75069">
        <w:rPr>
          <w:noProof/>
        </w:rPr>
        <w:t>2</w:t>
      </w:r>
      <w:r w:rsidRPr="001100DB">
        <w:fldChar w:fldCharType="end"/>
      </w:r>
      <w:r w:rsidRPr="001100DB">
        <w:t xml:space="preserve"> display</w:t>
      </w:r>
      <w:r w:rsidR="00D364DD">
        <w:t>s</w:t>
      </w:r>
      <w:r w:rsidRPr="001100DB">
        <w:t xml:space="preserve"> the domestic postage rates for a 20g priority small letter in </w:t>
      </w:r>
      <w:r w:rsidR="00D364DD">
        <w:t>163</w:t>
      </w:r>
      <w:r w:rsidRPr="001100DB">
        <w:t xml:space="preserve"> cou</w:t>
      </w:r>
      <w:r w:rsidRPr="001100DB">
        <w:t>n</w:t>
      </w:r>
      <w:r w:rsidRPr="001100DB">
        <w:t>t</w:t>
      </w:r>
      <w:r w:rsidR="00D364DD">
        <w:t>ries, ranging from less than 0.05</w:t>
      </w:r>
      <w:r w:rsidRPr="001100DB">
        <w:t xml:space="preserve"> SDR per item to almost 1</w:t>
      </w:r>
      <w:r w:rsidR="00D364DD">
        <w:t>.1</w:t>
      </w:r>
      <w:r w:rsidRPr="001100DB">
        <w:t xml:space="preserve"> SDR per item. Many cou</w:t>
      </w:r>
      <w:r w:rsidRPr="001100DB">
        <w:t>n</w:t>
      </w:r>
      <w:r w:rsidRPr="001100DB">
        <w:t xml:space="preserve">tries with a high domestic postage in </w:t>
      </w:r>
      <w:r w:rsidRPr="001100DB">
        <w:fldChar w:fldCharType="begin"/>
      </w:r>
      <w:r w:rsidRPr="001100DB">
        <w:instrText xml:space="preserve"> REF _Ref431328558 \h </w:instrText>
      </w:r>
      <w:r w:rsidRPr="001100DB">
        <w:fldChar w:fldCharType="separate"/>
      </w:r>
      <w:r w:rsidR="00E75069" w:rsidRPr="001100DB">
        <w:t xml:space="preserve">Figure </w:t>
      </w:r>
      <w:r w:rsidR="00E75069">
        <w:rPr>
          <w:noProof/>
        </w:rPr>
        <w:t>2</w:t>
      </w:r>
      <w:r w:rsidRPr="001100DB">
        <w:fldChar w:fldCharType="end"/>
      </w:r>
      <w:r w:rsidRPr="001100DB">
        <w:t xml:space="preserve"> belong to the target system for terminal dues. This means that they are capped with respect to the terminal dues they can charge for inbound cross-border mail. In combination with a high domestic postage, this makes it more likely that these countries are experiencing net financial losses due to the current design of terminal dues.   </w:t>
      </w:r>
    </w:p>
    <w:p w14:paraId="4917B4F7" w14:textId="77777777" w:rsidR="00DC750D" w:rsidRPr="001100DB" w:rsidRDefault="00DC750D" w:rsidP="0038231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382310" w:rsidRPr="001100DB" w14:paraId="19070318" w14:textId="77777777" w:rsidTr="00175EE3">
        <w:trPr>
          <w:trHeight w:val="397"/>
        </w:trPr>
        <w:tc>
          <w:tcPr>
            <w:tcW w:w="5000" w:type="pct"/>
            <w:tcBorders>
              <w:top w:val="single" w:sz="24" w:space="0" w:color="auto"/>
              <w:bottom w:val="single" w:sz="4" w:space="0" w:color="auto"/>
            </w:tcBorders>
          </w:tcPr>
          <w:p w14:paraId="23629BFD" w14:textId="0803BB2E" w:rsidR="00382310" w:rsidRPr="001100DB" w:rsidRDefault="00382310" w:rsidP="0004480F">
            <w:pPr>
              <w:pStyle w:val="Box-Text"/>
            </w:pPr>
            <w:bookmarkStart w:id="47" w:name="SD_LAN_Figure_N2"/>
            <w:bookmarkStart w:id="48" w:name="_Ref431328558"/>
            <w:bookmarkStart w:id="49" w:name="_Toc438568035"/>
            <w:r w:rsidRPr="001100DB">
              <w:lastRenderedPageBreak/>
              <w:t>Figure</w:t>
            </w:r>
            <w:bookmarkEnd w:id="47"/>
            <w:r w:rsidRPr="001100DB">
              <w:t xml:space="preserve"> </w:t>
            </w:r>
            <w:r w:rsidRPr="001100DB">
              <w:fldChar w:fldCharType="begin"/>
            </w:r>
            <w:r w:rsidRPr="001100DB">
              <w:instrText xml:space="preserve"> seq Figure </w:instrText>
            </w:r>
            <w:r w:rsidRPr="001100DB">
              <w:fldChar w:fldCharType="separate"/>
            </w:r>
            <w:r w:rsidR="00E75069">
              <w:rPr>
                <w:noProof/>
              </w:rPr>
              <w:t>2</w:t>
            </w:r>
            <w:r w:rsidRPr="001100DB">
              <w:rPr>
                <w:noProof/>
              </w:rPr>
              <w:fldChar w:fldCharType="end"/>
            </w:r>
            <w:bookmarkEnd w:id="48"/>
            <w:r w:rsidRPr="001100DB">
              <w:t xml:space="preserve"> </w:t>
            </w:r>
            <w:r w:rsidR="0004480F">
              <w:t>D</w:t>
            </w:r>
            <w:r w:rsidRPr="001100DB">
              <w:t>omestic postage, letter 20g</w:t>
            </w:r>
            <w:bookmarkEnd w:id="49"/>
          </w:p>
        </w:tc>
      </w:tr>
      <w:tr w:rsidR="00382310" w:rsidRPr="001100DB" w14:paraId="6AFD9279" w14:textId="77777777" w:rsidTr="00175EE3">
        <w:trPr>
          <w:trHeight w:hRule="exact" w:val="28"/>
        </w:trPr>
        <w:tc>
          <w:tcPr>
            <w:tcW w:w="5000" w:type="pct"/>
            <w:tcBorders>
              <w:top w:val="single" w:sz="4" w:space="0" w:color="auto"/>
            </w:tcBorders>
          </w:tcPr>
          <w:p w14:paraId="3D0E5C74" w14:textId="77777777" w:rsidR="00382310" w:rsidRPr="001100DB" w:rsidRDefault="00382310" w:rsidP="00175EE3">
            <w:pPr>
              <w:keepNext/>
              <w:keepLines/>
            </w:pPr>
          </w:p>
        </w:tc>
      </w:tr>
      <w:tr w:rsidR="00382310" w:rsidRPr="001100DB" w14:paraId="36560967" w14:textId="77777777" w:rsidTr="00175EE3">
        <w:tc>
          <w:tcPr>
            <w:tcW w:w="5000" w:type="pct"/>
          </w:tcPr>
          <w:p w14:paraId="1CE91EF9" w14:textId="2DF165D7" w:rsidR="00382310" w:rsidRPr="001100DB" w:rsidRDefault="00D364DD" w:rsidP="00175EE3">
            <w:pPr>
              <w:pStyle w:val="Insertpicture"/>
            </w:pPr>
            <w:r w:rsidRPr="00D364DD">
              <w:rPr>
                <w:noProof/>
                <w:lang w:val="en-US"/>
              </w:rPr>
              <w:drawing>
                <wp:inline distT="0" distB="0" distL="0" distR="0" wp14:anchorId="4062C369" wp14:editId="74D1C14C">
                  <wp:extent cx="5040630" cy="2227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630" cy="2227580"/>
                          </a:xfrm>
                          <a:prstGeom prst="rect">
                            <a:avLst/>
                          </a:prstGeom>
                          <a:noFill/>
                          <a:ln>
                            <a:noFill/>
                          </a:ln>
                        </pic:spPr>
                      </pic:pic>
                    </a:graphicData>
                  </a:graphic>
                </wp:inline>
              </w:drawing>
            </w:r>
          </w:p>
        </w:tc>
      </w:tr>
      <w:tr w:rsidR="00382310" w:rsidRPr="001100DB" w14:paraId="0CD5669C" w14:textId="77777777" w:rsidTr="00175EE3">
        <w:trPr>
          <w:trHeight w:hRule="exact" w:val="28"/>
        </w:trPr>
        <w:tc>
          <w:tcPr>
            <w:tcW w:w="5000" w:type="pct"/>
            <w:tcBorders>
              <w:bottom w:val="single" w:sz="2" w:space="0" w:color="auto"/>
            </w:tcBorders>
          </w:tcPr>
          <w:p w14:paraId="1DB3912E" w14:textId="77777777" w:rsidR="00382310" w:rsidRPr="001100DB" w:rsidRDefault="00382310" w:rsidP="00175EE3">
            <w:pPr>
              <w:keepNext/>
              <w:keepLines/>
            </w:pPr>
          </w:p>
        </w:tc>
      </w:tr>
      <w:tr w:rsidR="00382310" w:rsidRPr="001100DB" w14:paraId="0AD8CACD" w14:textId="77777777" w:rsidTr="00175EE3">
        <w:tc>
          <w:tcPr>
            <w:tcW w:w="5000" w:type="pct"/>
            <w:tcBorders>
              <w:top w:val="single" w:sz="2" w:space="0" w:color="auto"/>
            </w:tcBorders>
          </w:tcPr>
          <w:p w14:paraId="71CE1A6D" w14:textId="77777777" w:rsidR="00382310" w:rsidRPr="001100DB" w:rsidRDefault="00382310" w:rsidP="00175EE3">
            <w:pPr>
              <w:pStyle w:val="Source"/>
            </w:pPr>
            <w:bookmarkStart w:id="50" w:name="SD_LAN_Note_N2"/>
            <w:r w:rsidRPr="001100DB">
              <w:t>Note</w:t>
            </w:r>
            <w:bookmarkEnd w:id="50"/>
            <w:r w:rsidRPr="001100DB">
              <w:t xml:space="preserve">: </w:t>
            </w:r>
            <w:r w:rsidRPr="001100DB">
              <w:tab/>
              <w:t>As a proxy for the price of last-mile handling of domestic letter post items, we depart from the d</w:t>
            </w:r>
            <w:r w:rsidRPr="001100DB">
              <w:t>o</w:t>
            </w:r>
            <w:r w:rsidRPr="001100DB">
              <w:t xml:space="preserve">mestic postage for end-to-end delivery of a 20g letter. </w:t>
            </w:r>
          </w:p>
        </w:tc>
      </w:tr>
      <w:tr w:rsidR="00382310" w:rsidRPr="001100DB" w14:paraId="33823154" w14:textId="77777777" w:rsidTr="00175EE3">
        <w:tc>
          <w:tcPr>
            <w:tcW w:w="5000" w:type="pct"/>
          </w:tcPr>
          <w:p w14:paraId="39E8D00C" w14:textId="5337CA7B" w:rsidR="00382310" w:rsidRPr="001100DB" w:rsidRDefault="00382310" w:rsidP="0004480F">
            <w:pPr>
              <w:pStyle w:val="Source"/>
            </w:pPr>
            <w:bookmarkStart w:id="51" w:name="SD_LAN_Source_N5"/>
            <w:r w:rsidRPr="001100DB">
              <w:t>Source</w:t>
            </w:r>
            <w:bookmarkEnd w:id="51"/>
            <w:r w:rsidR="0004480F">
              <w:t>: WIK (2013)</w:t>
            </w:r>
            <w:r w:rsidR="0004480F" w:rsidRPr="00A8583B">
              <w:rPr>
                <w:lang w:val="en-US"/>
              </w:rPr>
              <w:t xml:space="preserve"> ”</w:t>
            </w:r>
            <w:r w:rsidR="0004480F" w:rsidRPr="009C0F57">
              <w:t xml:space="preserve"> </w:t>
            </w:r>
            <w:r w:rsidR="0004480F">
              <w:t>Main Developments in the Postal Sector (2010-2013)”, UPU(2008)</w:t>
            </w:r>
          </w:p>
        </w:tc>
      </w:tr>
      <w:tr w:rsidR="00DC750D" w:rsidRPr="001100DB" w14:paraId="353E07FC" w14:textId="77777777" w:rsidTr="00175EE3">
        <w:tc>
          <w:tcPr>
            <w:tcW w:w="5000" w:type="pct"/>
          </w:tcPr>
          <w:p w14:paraId="14DE7513" w14:textId="77777777" w:rsidR="00DC750D" w:rsidRPr="001100DB" w:rsidRDefault="00DC750D" w:rsidP="0004480F">
            <w:pPr>
              <w:pStyle w:val="Source"/>
            </w:pPr>
          </w:p>
        </w:tc>
      </w:tr>
    </w:tbl>
    <w:p w14:paraId="55F6CC7E" w14:textId="74C7EE38" w:rsidR="00736D22" w:rsidRPr="001100DB" w:rsidRDefault="00382310" w:rsidP="00736D22">
      <w:r w:rsidRPr="001100DB">
        <w:t xml:space="preserve">For any </w:t>
      </w:r>
      <w:r w:rsidR="0051684A" w:rsidRPr="001100DB">
        <w:t>difference between actual and counterfactual terminal dues on inbound as well as on outbound mail flows, larger cross-border mail flows will increase the</w:t>
      </w:r>
      <w:r w:rsidRPr="001100DB">
        <w:t xml:space="preserve"> financial</w:t>
      </w:r>
      <w:r w:rsidR="0051684A" w:rsidRPr="001100DB">
        <w:t xml:space="preserve"> impact of the terminal dues system. For example, a </w:t>
      </w:r>
      <w:r w:rsidR="009E4F96" w:rsidRPr="001100DB">
        <w:t xml:space="preserve">designated </w:t>
      </w:r>
      <w:r w:rsidR="0051684A" w:rsidRPr="001100DB">
        <w:t xml:space="preserve">postal </w:t>
      </w:r>
      <w:r w:rsidR="009E4F96" w:rsidRPr="001100DB">
        <w:t xml:space="preserve">operator </w:t>
      </w:r>
      <w:r w:rsidR="0051684A" w:rsidRPr="001100DB">
        <w:t xml:space="preserve">that is losing money on inbound mail flows and gaining money on outbound mail flows will experience larger losses if it is a net importer of mail than if it is a net exporter of mail. </w:t>
      </w:r>
      <w:r w:rsidR="0047301D" w:rsidRPr="001100DB">
        <w:t xml:space="preserve">Net-importing postal </w:t>
      </w:r>
      <w:r w:rsidR="009E4F96" w:rsidRPr="001100DB">
        <w:t xml:space="preserve">operators </w:t>
      </w:r>
      <w:r w:rsidR="0047301D" w:rsidRPr="001100DB">
        <w:t>with a high price for last-mile handling of domestic letter post items will experience t</w:t>
      </w:r>
      <w:r w:rsidR="00344B47" w:rsidRPr="001100DB">
        <w:t>he largest negative transfers in the current system</w:t>
      </w:r>
      <w:r w:rsidR="0047301D" w:rsidRPr="001100DB">
        <w:t>.</w:t>
      </w:r>
      <w:r w:rsidR="00344B47" w:rsidRPr="001100DB">
        <w:t xml:space="preserve"> </w:t>
      </w:r>
      <w:r w:rsidR="0047301D" w:rsidRPr="001100DB">
        <w:t xml:space="preserve">Net-exporting postal </w:t>
      </w:r>
      <w:r w:rsidR="009E4F96" w:rsidRPr="001100DB">
        <w:t>o</w:t>
      </w:r>
      <w:r w:rsidR="009E4F96" w:rsidRPr="001100DB">
        <w:t>p</w:t>
      </w:r>
      <w:r w:rsidR="009E4F96" w:rsidRPr="001100DB">
        <w:t xml:space="preserve">erators </w:t>
      </w:r>
      <w:r w:rsidR="0047301D" w:rsidRPr="001100DB">
        <w:t>with a price for last-mile handling of domestic letter post items similar or even below the actual terminal dues rates will experience t</w:t>
      </w:r>
      <w:r w:rsidR="00344B47" w:rsidRPr="001100DB">
        <w:t>he largest positive transfers in the current system.</w:t>
      </w:r>
    </w:p>
    <w:p w14:paraId="63CB4A7B" w14:textId="77777777" w:rsidR="005A70DB" w:rsidRPr="001100DB" w:rsidRDefault="005A70DB" w:rsidP="00E3545F"/>
    <w:p w14:paraId="5B5B648C" w14:textId="5C2D2A88" w:rsidR="005A70DB" w:rsidRPr="001100DB" w:rsidRDefault="005A70DB" w:rsidP="005A70DB">
      <w:pPr>
        <w:pStyle w:val="Heading3"/>
      </w:pPr>
      <w:r w:rsidRPr="001100DB">
        <w:t>Bilateral mail flows</w:t>
      </w:r>
    </w:p>
    <w:p w14:paraId="52F1C994" w14:textId="20CF0377" w:rsidR="00462099" w:rsidRPr="001100DB" w:rsidRDefault="007836D9" w:rsidP="002E7E36">
      <w:r w:rsidRPr="001100DB">
        <w:t xml:space="preserve">Bilateral mail flows between </w:t>
      </w:r>
      <w:r w:rsidR="009E4F96" w:rsidRPr="001100DB">
        <w:t xml:space="preserve">designated </w:t>
      </w:r>
      <w:r w:rsidRPr="001100DB">
        <w:t xml:space="preserve">postal </w:t>
      </w:r>
      <w:r w:rsidR="009E4F96" w:rsidRPr="001100DB">
        <w:t xml:space="preserve">operators </w:t>
      </w:r>
      <w:r w:rsidRPr="001100DB">
        <w:t xml:space="preserve">are </w:t>
      </w:r>
      <w:r w:rsidR="002E7E36" w:rsidRPr="001100DB">
        <w:t xml:space="preserve">an essential input in the model. </w:t>
      </w:r>
      <w:r w:rsidRPr="001100DB">
        <w:t xml:space="preserve">In combination with the difference between the actual terminal dues </w:t>
      </w:r>
      <w:r w:rsidR="00235F21" w:rsidRPr="001100DB">
        <w:t xml:space="preserve">rates </w:t>
      </w:r>
      <w:r w:rsidRPr="001100DB">
        <w:t>and the counterfactual ones</w:t>
      </w:r>
      <w:r w:rsidR="004C361B" w:rsidRPr="001100DB">
        <w:t xml:space="preserve"> (i.e. the equivalent domestic postage)</w:t>
      </w:r>
      <w:r w:rsidRPr="001100DB">
        <w:t>, the magnitude of bilateral mail flows will determine the size of the financial transfers</w:t>
      </w:r>
      <w:r w:rsidR="002E7E36" w:rsidRPr="001100DB">
        <w:t>.</w:t>
      </w:r>
    </w:p>
    <w:p w14:paraId="2C9B855E" w14:textId="77777777" w:rsidR="0075304E" w:rsidRPr="001100DB" w:rsidRDefault="0075304E" w:rsidP="005A70DB">
      <w:pPr>
        <w:rPr>
          <w:color w:val="FF0000"/>
        </w:rPr>
      </w:pPr>
    </w:p>
    <w:p w14:paraId="31531C5F" w14:textId="39389184" w:rsidR="002E7E36" w:rsidRPr="001100DB" w:rsidRDefault="002E7E36" w:rsidP="002E7E36">
      <w:r w:rsidRPr="001100DB">
        <w:t>In order</w:t>
      </w:r>
      <w:r w:rsidR="0075304E" w:rsidRPr="001100DB">
        <w:t xml:space="preserve"> to estimate </w:t>
      </w:r>
      <w:r w:rsidRPr="001100DB">
        <w:t>financial net transfers</w:t>
      </w:r>
      <w:r w:rsidR="00235F21" w:rsidRPr="001100DB">
        <w:t xml:space="preserve"> in our model</w:t>
      </w:r>
      <w:r w:rsidRPr="001100DB">
        <w:t>, we need information about b</w:t>
      </w:r>
      <w:r w:rsidRPr="001100DB">
        <w:t>i</w:t>
      </w:r>
      <w:r w:rsidRPr="001100DB">
        <w:t xml:space="preserve">lateral flows of letter mail up to 2kg between all </w:t>
      </w:r>
      <w:r w:rsidR="009E4F96" w:rsidRPr="001100DB">
        <w:t xml:space="preserve">designated </w:t>
      </w:r>
      <w:r w:rsidRPr="001100DB">
        <w:t xml:space="preserve">postal </w:t>
      </w:r>
      <w:r w:rsidR="009E4F96" w:rsidRPr="001100DB">
        <w:t xml:space="preserve">operators </w:t>
      </w:r>
      <w:r w:rsidRPr="001100DB">
        <w:t>(</w:t>
      </w:r>
      <w:r w:rsidR="001B6D47" w:rsidRPr="001100DB">
        <w:t xml:space="preserve">both </w:t>
      </w:r>
      <w:r w:rsidRPr="001100DB">
        <w:t xml:space="preserve">in number of items and </w:t>
      </w:r>
      <w:r w:rsidR="001B6D47" w:rsidRPr="001100DB">
        <w:t xml:space="preserve">in </w:t>
      </w:r>
      <w:r w:rsidRPr="001100DB">
        <w:t xml:space="preserve">weight), split by letter format (P, G, E). As this information is not readily available in the public domain, we have to construct our own data set, based on publicly available data and reasonable assumptions about the performance of global mail markets. </w:t>
      </w:r>
    </w:p>
    <w:p w14:paraId="29DE829B" w14:textId="77777777" w:rsidR="00235F21" w:rsidRPr="001100DB" w:rsidRDefault="00235F21" w:rsidP="002E7E36"/>
    <w:p w14:paraId="047A0C0E" w14:textId="426E3C5F" w:rsidR="0073720D" w:rsidRPr="001100DB" w:rsidRDefault="00235F21" w:rsidP="002E7E36">
      <w:r w:rsidRPr="001100DB">
        <w:t xml:space="preserve">Whereas we have information about flows of cross-border letter post between regions, we do not know how the cross-border volume to/from each region is </w:t>
      </w:r>
      <w:r w:rsidR="0047301D" w:rsidRPr="001100DB">
        <w:t>disaggregated among</w:t>
      </w:r>
      <w:r w:rsidRPr="001100DB">
        <w:t xml:space="preserve"> the countries in the region. Moreover, we do not have information about the product mix </w:t>
      </w:r>
      <w:r w:rsidRPr="001100DB">
        <w:lastRenderedPageBreak/>
        <w:t xml:space="preserve">(i.e., letter formats) in the volumes. For this reason, we use a number of proxies to </w:t>
      </w:r>
      <w:r w:rsidR="0047301D" w:rsidRPr="001100DB">
        <w:t>a</w:t>
      </w:r>
      <w:r w:rsidR="0047301D" w:rsidRPr="001100DB">
        <w:t>p</w:t>
      </w:r>
      <w:r w:rsidR="0047301D" w:rsidRPr="001100DB">
        <w:t xml:space="preserve">proximate </w:t>
      </w:r>
      <w:r w:rsidRPr="001100DB">
        <w:t xml:space="preserve">mail flows subject to UPU terminal dues. </w:t>
      </w:r>
      <w:r w:rsidR="0073720D" w:rsidRPr="001100DB">
        <w:t xml:space="preserve">The process of estimating bilateral mail flows is depicted in </w:t>
      </w:r>
      <w:r w:rsidR="0073720D" w:rsidRPr="001100DB">
        <w:fldChar w:fldCharType="begin"/>
      </w:r>
      <w:r w:rsidR="0073720D" w:rsidRPr="001100DB">
        <w:instrText xml:space="preserve"> REF _Ref431329404 \h </w:instrText>
      </w:r>
      <w:r w:rsidR="0073720D" w:rsidRPr="001100DB">
        <w:fldChar w:fldCharType="separate"/>
      </w:r>
      <w:r w:rsidR="00E75069" w:rsidRPr="001100DB">
        <w:t xml:space="preserve">Figure </w:t>
      </w:r>
      <w:r w:rsidR="00E75069">
        <w:rPr>
          <w:noProof/>
        </w:rPr>
        <w:t>3</w:t>
      </w:r>
      <w:r w:rsidR="0073720D" w:rsidRPr="001100DB">
        <w:fldChar w:fldCharType="end"/>
      </w:r>
      <w:r w:rsidR="0073720D" w:rsidRPr="001100DB">
        <w:t xml:space="preserve"> and described in detail below.</w:t>
      </w:r>
    </w:p>
    <w:p w14:paraId="572A9BE6" w14:textId="77777777" w:rsidR="0073720D" w:rsidRPr="001100DB" w:rsidRDefault="0073720D" w:rsidP="002E7E36"/>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73720D" w:rsidRPr="001100DB" w14:paraId="6CEDE220" w14:textId="77777777" w:rsidTr="003446D9">
        <w:trPr>
          <w:trHeight w:val="397"/>
        </w:trPr>
        <w:tc>
          <w:tcPr>
            <w:tcW w:w="5000" w:type="pct"/>
            <w:tcBorders>
              <w:top w:val="single" w:sz="24" w:space="0" w:color="auto"/>
              <w:bottom w:val="single" w:sz="4" w:space="0" w:color="auto"/>
            </w:tcBorders>
          </w:tcPr>
          <w:p w14:paraId="0AE777DC" w14:textId="1384BE47" w:rsidR="0073720D" w:rsidRPr="001100DB" w:rsidRDefault="0073720D" w:rsidP="00B41600">
            <w:pPr>
              <w:pStyle w:val="Box-Text"/>
            </w:pPr>
            <w:bookmarkStart w:id="52" w:name="_Ref431329404"/>
            <w:bookmarkStart w:id="53" w:name="_Toc438568036"/>
            <w:r w:rsidRPr="001100DB">
              <w:t xml:space="preserve">Figure </w:t>
            </w:r>
            <w:r w:rsidRPr="001100DB">
              <w:fldChar w:fldCharType="begin"/>
            </w:r>
            <w:r w:rsidRPr="001100DB">
              <w:instrText xml:space="preserve"> seq Figure </w:instrText>
            </w:r>
            <w:r w:rsidRPr="001100DB">
              <w:fldChar w:fldCharType="separate"/>
            </w:r>
            <w:r w:rsidR="00E75069">
              <w:rPr>
                <w:noProof/>
              </w:rPr>
              <w:t>3</w:t>
            </w:r>
            <w:r w:rsidRPr="001100DB">
              <w:rPr>
                <w:noProof/>
              </w:rPr>
              <w:fldChar w:fldCharType="end"/>
            </w:r>
            <w:bookmarkEnd w:id="52"/>
            <w:r w:rsidRPr="001100DB">
              <w:t xml:space="preserve"> Process map</w:t>
            </w:r>
            <w:bookmarkEnd w:id="53"/>
            <w:r w:rsidR="00545913" w:rsidRPr="001100DB">
              <w:t xml:space="preserve"> </w:t>
            </w:r>
          </w:p>
        </w:tc>
      </w:tr>
      <w:tr w:rsidR="0073720D" w:rsidRPr="001100DB" w14:paraId="56242D44" w14:textId="77777777" w:rsidTr="003446D9">
        <w:trPr>
          <w:trHeight w:hRule="exact" w:val="28"/>
        </w:trPr>
        <w:tc>
          <w:tcPr>
            <w:tcW w:w="5000" w:type="pct"/>
            <w:tcBorders>
              <w:top w:val="single" w:sz="4" w:space="0" w:color="auto"/>
            </w:tcBorders>
          </w:tcPr>
          <w:p w14:paraId="7D08D018" w14:textId="77777777" w:rsidR="0073720D" w:rsidRPr="001100DB" w:rsidRDefault="0073720D" w:rsidP="003446D9">
            <w:pPr>
              <w:keepNext/>
              <w:keepLines/>
            </w:pPr>
          </w:p>
        </w:tc>
      </w:tr>
      <w:tr w:rsidR="0073720D" w:rsidRPr="001100DB" w14:paraId="4A79C7B3" w14:textId="77777777" w:rsidTr="003446D9">
        <w:tc>
          <w:tcPr>
            <w:tcW w:w="5000" w:type="pct"/>
          </w:tcPr>
          <w:p w14:paraId="44E96FFB" w14:textId="23FC0791" w:rsidR="0073720D" w:rsidRPr="001100DB" w:rsidRDefault="00B41600" w:rsidP="003446D9">
            <w:pPr>
              <w:pStyle w:val="Insertpicture"/>
            </w:pPr>
            <w:r w:rsidRPr="001100DB">
              <w:rPr>
                <w:noProof/>
                <w:lang w:val="en-US"/>
              </w:rPr>
              <w:drawing>
                <wp:inline distT="0" distB="0" distL="0" distR="0" wp14:anchorId="72E2D792" wp14:editId="0496B074">
                  <wp:extent cx="5038725" cy="32194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8725" cy="3219450"/>
                          </a:xfrm>
                          <a:prstGeom prst="rect">
                            <a:avLst/>
                          </a:prstGeom>
                          <a:noFill/>
                          <a:ln>
                            <a:noFill/>
                          </a:ln>
                        </pic:spPr>
                      </pic:pic>
                    </a:graphicData>
                  </a:graphic>
                </wp:inline>
              </w:drawing>
            </w:r>
          </w:p>
        </w:tc>
      </w:tr>
      <w:tr w:rsidR="0073720D" w:rsidRPr="001100DB" w14:paraId="378DC6FA" w14:textId="77777777" w:rsidTr="003446D9">
        <w:trPr>
          <w:trHeight w:hRule="exact" w:val="28"/>
        </w:trPr>
        <w:tc>
          <w:tcPr>
            <w:tcW w:w="5000" w:type="pct"/>
            <w:tcBorders>
              <w:bottom w:val="single" w:sz="2" w:space="0" w:color="auto"/>
            </w:tcBorders>
          </w:tcPr>
          <w:p w14:paraId="3CEEFDDC" w14:textId="77777777" w:rsidR="0073720D" w:rsidRPr="001100DB" w:rsidRDefault="0073720D" w:rsidP="003446D9">
            <w:pPr>
              <w:keepNext/>
              <w:keepLines/>
            </w:pPr>
          </w:p>
        </w:tc>
      </w:tr>
      <w:tr w:rsidR="0073720D" w:rsidRPr="001100DB" w14:paraId="3B775E1E" w14:textId="77777777" w:rsidTr="003446D9">
        <w:tc>
          <w:tcPr>
            <w:tcW w:w="5000" w:type="pct"/>
          </w:tcPr>
          <w:p w14:paraId="522A4A75" w14:textId="77777777" w:rsidR="0073720D" w:rsidRPr="001100DB" w:rsidRDefault="0073720D" w:rsidP="003446D9">
            <w:pPr>
              <w:pStyle w:val="Source"/>
            </w:pPr>
            <w:r w:rsidRPr="001100DB">
              <w:t xml:space="preserve">Source: </w:t>
            </w:r>
            <w:r w:rsidRPr="001100DB">
              <w:tab/>
              <w:t>Copenhagen Economics</w:t>
            </w:r>
          </w:p>
        </w:tc>
      </w:tr>
    </w:tbl>
    <w:p w14:paraId="6D628926" w14:textId="77777777" w:rsidR="0073720D" w:rsidRPr="001100DB" w:rsidRDefault="0073720D" w:rsidP="0073720D"/>
    <w:p w14:paraId="11FB4173" w14:textId="1BA07F77" w:rsidR="00B11B1F" w:rsidRPr="001100DB" w:rsidRDefault="00C21523" w:rsidP="0075304E">
      <w:r w:rsidRPr="001100DB">
        <w:rPr>
          <w:i/>
        </w:rPr>
        <w:t>As a first step</w:t>
      </w:r>
      <w:r w:rsidRPr="001100DB">
        <w:t xml:space="preserve">, we </w:t>
      </w:r>
      <w:r w:rsidR="00235F21" w:rsidRPr="001100DB">
        <w:t>create estimates of the</w:t>
      </w:r>
      <w:r w:rsidRPr="001100DB">
        <w:t xml:space="preserve"> </w:t>
      </w:r>
      <w:r w:rsidRPr="001100DB">
        <w:rPr>
          <w:i/>
        </w:rPr>
        <w:t>total</w:t>
      </w:r>
      <w:r w:rsidR="00235F21" w:rsidRPr="001100DB">
        <w:t xml:space="preserve"> inbound and outbound mail</w:t>
      </w:r>
      <w:r w:rsidRPr="001100DB">
        <w:t xml:space="preserve"> </w:t>
      </w:r>
      <w:r w:rsidR="00235F21" w:rsidRPr="001100DB">
        <w:t>flow (</w:t>
      </w:r>
      <w:r w:rsidR="001B6D47" w:rsidRPr="001100DB">
        <w:t xml:space="preserve">in terms of </w:t>
      </w:r>
      <w:r w:rsidRPr="001100DB">
        <w:t>number of items</w:t>
      </w:r>
      <w:r w:rsidR="00235F21" w:rsidRPr="001100DB">
        <w:t>)</w:t>
      </w:r>
      <w:r w:rsidRPr="001100DB">
        <w:t xml:space="preserve"> for </w:t>
      </w:r>
      <w:r w:rsidR="00235F21" w:rsidRPr="001100DB">
        <w:t xml:space="preserve">individual countries. </w:t>
      </w:r>
      <w:r w:rsidR="0075304E" w:rsidRPr="001100DB">
        <w:t xml:space="preserve">The starting point </w:t>
      </w:r>
      <w:r w:rsidR="0073720D" w:rsidRPr="001100DB">
        <w:t xml:space="preserve">for </w:t>
      </w:r>
      <w:r w:rsidR="00235F21" w:rsidRPr="001100DB">
        <w:t>this</w:t>
      </w:r>
      <w:r w:rsidR="0002295B" w:rsidRPr="001100DB">
        <w:t xml:space="preserve"> </w:t>
      </w:r>
      <w:r w:rsidR="0075304E" w:rsidRPr="001100DB">
        <w:t xml:space="preserve">is </w:t>
      </w:r>
      <w:r w:rsidR="0073720D" w:rsidRPr="001100DB">
        <w:t xml:space="preserve">readily available </w:t>
      </w:r>
      <w:r w:rsidR="004C361B" w:rsidRPr="001100DB">
        <w:t>data for</w:t>
      </w:r>
      <w:r w:rsidR="0075304E" w:rsidRPr="001100DB">
        <w:t xml:space="preserve"> total inbound and outbound mail flows </w:t>
      </w:r>
      <w:r w:rsidR="0089253E" w:rsidRPr="001100DB">
        <w:t>from the UPU</w:t>
      </w:r>
      <w:r w:rsidR="000B3E97" w:rsidRPr="001100DB">
        <w:rPr>
          <w:rStyle w:val="FootnoteReference"/>
        </w:rPr>
        <w:footnoteReference w:id="25"/>
      </w:r>
      <w:r w:rsidR="0089253E" w:rsidRPr="001100DB">
        <w:t>,</w:t>
      </w:r>
      <w:r w:rsidR="0075304E" w:rsidRPr="001100DB">
        <w:t xml:space="preserve"> measured in number of items.</w:t>
      </w:r>
      <w:r w:rsidR="0073720D" w:rsidRPr="001100DB">
        <w:t xml:space="preserve"> </w:t>
      </w:r>
      <w:r w:rsidR="00235F21" w:rsidRPr="001100DB">
        <w:t xml:space="preserve">Since 2011 is the year in the UPU statistics </w:t>
      </w:r>
      <w:r w:rsidR="00310CE7">
        <w:t xml:space="preserve">for </w:t>
      </w:r>
      <w:r w:rsidR="00235F21" w:rsidRPr="001100DB">
        <w:t xml:space="preserve">with </w:t>
      </w:r>
      <w:r w:rsidR="00310CE7">
        <w:t xml:space="preserve">we have </w:t>
      </w:r>
      <w:r w:rsidR="00235F21" w:rsidRPr="001100DB">
        <w:t xml:space="preserve">the broadest coverage </w:t>
      </w:r>
      <w:r w:rsidR="00310CE7">
        <w:t xml:space="preserve">of data </w:t>
      </w:r>
      <w:r w:rsidR="00235F21" w:rsidRPr="001100DB">
        <w:t>(139 countries and territories covered), w</w:t>
      </w:r>
      <w:r w:rsidR="0073720D" w:rsidRPr="001100DB">
        <w:t xml:space="preserve">e use </w:t>
      </w:r>
      <w:r w:rsidR="00235F21" w:rsidRPr="001100DB">
        <w:t>this as a reference</w:t>
      </w:r>
      <w:r w:rsidR="0073720D" w:rsidRPr="001100DB">
        <w:t>.</w:t>
      </w:r>
      <w:r w:rsidR="0075304E" w:rsidRPr="001100DB">
        <w:t xml:space="preserve"> If </w:t>
      </w:r>
      <w:r w:rsidR="0073720D" w:rsidRPr="001100DB">
        <w:t>we cannot find information</w:t>
      </w:r>
      <w:r w:rsidR="0075304E" w:rsidRPr="001100DB">
        <w:t xml:space="preserve"> for a specific country or territory </w:t>
      </w:r>
      <w:r w:rsidR="0073720D" w:rsidRPr="001100DB">
        <w:t>in the UPU dataset from 2011</w:t>
      </w:r>
      <w:r w:rsidR="0075304E" w:rsidRPr="001100DB">
        <w:t xml:space="preserve">, we </w:t>
      </w:r>
      <w:r w:rsidR="00235F21" w:rsidRPr="001100DB">
        <w:t>turn to</w:t>
      </w:r>
      <w:r w:rsidR="0075304E" w:rsidRPr="001100DB">
        <w:t xml:space="preserve"> UPU statistics from other years. This adds data points for another 31 countries. When neither of these sources </w:t>
      </w:r>
      <w:r w:rsidR="00235F21" w:rsidRPr="001100DB">
        <w:t xml:space="preserve">can provide </w:t>
      </w:r>
      <w:r w:rsidR="0075304E" w:rsidRPr="001100DB">
        <w:t>us</w:t>
      </w:r>
      <w:r w:rsidR="00235F21" w:rsidRPr="001100DB">
        <w:t xml:space="preserve"> with</w:t>
      </w:r>
      <w:r w:rsidR="0075304E" w:rsidRPr="001100DB">
        <w:t xml:space="preserve"> an estimate, we </w:t>
      </w:r>
      <w:r w:rsidR="0089253E" w:rsidRPr="001100DB">
        <w:t>turn</w:t>
      </w:r>
      <w:r w:rsidR="0075304E" w:rsidRPr="001100DB">
        <w:t xml:space="preserve"> to domestic sources such as the national regulatory authorit</w:t>
      </w:r>
      <w:r w:rsidR="0089253E" w:rsidRPr="001100DB">
        <w:t>ies</w:t>
      </w:r>
      <w:r w:rsidR="0075304E" w:rsidRPr="001100DB">
        <w:t xml:space="preserve">. </w:t>
      </w:r>
      <w:r w:rsidR="0089253E" w:rsidRPr="001100DB">
        <w:t xml:space="preserve">This adds data points for another </w:t>
      </w:r>
      <w:r w:rsidR="00235F21" w:rsidRPr="001100DB">
        <w:t>five</w:t>
      </w:r>
      <w:r w:rsidR="0075304E" w:rsidRPr="001100DB">
        <w:t xml:space="preserve"> cou</w:t>
      </w:r>
      <w:r w:rsidR="0075304E" w:rsidRPr="001100DB">
        <w:t>n</w:t>
      </w:r>
      <w:r w:rsidR="0075304E" w:rsidRPr="001100DB">
        <w:t xml:space="preserve">tries. </w:t>
      </w:r>
      <w:r w:rsidR="0089253E" w:rsidRPr="001100DB">
        <w:t xml:space="preserve">For seven additional countries with </w:t>
      </w:r>
      <w:r w:rsidR="00B11B1F" w:rsidRPr="001100DB">
        <w:t>data for domestic (but not cross-border) le</w:t>
      </w:r>
      <w:r w:rsidR="0089253E" w:rsidRPr="001100DB">
        <w:t xml:space="preserve">tter volumes, </w:t>
      </w:r>
      <w:r w:rsidR="0075304E" w:rsidRPr="001100DB">
        <w:t xml:space="preserve">we </w:t>
      </w:r>
      <w:r w:rsidR="00B11B1F" w:rsidRPr="001100DB">
        <w:t xml:space="preserve">are able to </w:t>
      </w:r>
      <w:r w:rsidR="0089253E" w:rsidRPr="001100DB">
        <w:t>construct</w:t>
      </w:r>
      <w:r w:rsidR="0075304E" w:rsidRPr="001100DB">
        <w:t xml:space="preserve"> our own estimate </w:t>
      </w:r>
      <w:r w:rsidR="0089253E" w:rsidRPr="001100DB">
        <w:t xml:space="preserve">of cross-border volumes by </w:t>
      </w:r>
      <w:r w:rsidR="0075304E" w:rsidRPr="001100DB">
        <w:t xml:space="preserve">using a reasonable ratio of </w:t>
      </w:r>
      <w:r w:rsidR="0089253E" w:rsidRPr="001100DB">
        <w:t xml:space="preserve">cross-border to </w:t>
      </w:r>
      <w:r w:rsidR="0075304E" w:rsidRPr="001100DB">
        <w:t xml:space="preserve">domestic </w:t>
      </w:r>
      <w:r w:rsidR="0089253E" w:rsidRPr="001100DB">
        <w:t xml:space="preserve">letter </w:t>
      </w:r>
      <w:r w:rsidR="0075304E" w:rsidRPr="001100DB">
        <w:t>mail volumes</w:t>
      </w:r>
      <w:r w:rsidR="0089253E" w:rsidRPr="001100DB">
        <w:t>.</w:t>
      </w:r>
      <w:r w:rsidR="004C361B" w:rsidRPr="001100DB">
        <w:rPr>
          <w:rStyle w:val="FootnoteReference"/>
        </w:rPr>
        <w:footnoteReference w:id="26"/>
      </w:r>
      <w:r w:rsidR="0075304E" w:rsidRPr="001100DB">
        <w:t xml:space="preserve"> </w:t>
      </w:r>
    </w:p>
    <w:p w14:paraId="056B0BFE" w14:textId="77777777" w:rsidR="00B11B1F" w:rsidRPr="001100DB" w:rsidRDefault="00B11B1F" w:rsidP="0075304E"/>
    <w:p w14:paraId="61DA0E11" w14:textId="7746BD89" w:rsidR="0089253E" w:rsidRPr="001100DB" w:rsidRDefault="0075304E" w:rsidP="0075304E">
      <w:r w:rsidRPr="001100DB">
        <w:t xml:space="preserve">This results in a data set of inbound and outbound volumes </w:t>
      </w:r>
      <w:r w:rsidR="00B11B1F" w:rsidRPr="001100DB">
        <w:t>(</w:t>
      </w:r>
      <w:r w:rsidRPr="001100DB">
        <w:t>in number of items</w:t>
      </w:r>
      <w:r w:rsidR="00B11B1F" w:rsidRPr="001100DB">
        <w:t>)</w:t>
      </w:r>
      <w:r w:rsidRPr="001100DB">
        <w:t xml:space="preserve"> for 182 countries and territories.</w:t>
      </w:r>
      <w:r w:rsidR="0089253E" w:rsidRPr="001100DB">
        <w:t xml:space="preserve"> </w:t>
      </w:r>
    </w:p>
    <w:p w14:paraId="622D3D27" w14:textId="77777777" w:rsidR="0089253E" w:rsidRPr="001100DB" w:rsidRDefault="0089253E" w:rsidP="0075304E"/>
    <w:p w14:paraId="46839294" w14:textId="2C25AEB4" w:rsidR="00235F21" w:rsidRPr="001100DB" w:rsidRDefault="00B11B1F" w:rsidP="00235F21">
      <w:r w:rsidRPr="001100DB">
        <w:rPr>
          <w:i/>
        </w:rPr>
        <w:t>As a second step</w:t>
      </w:r>
      <w:r w:rsidRPr="001100DB">
        <w:t xml:space="preserve">, </w:t>
      </w:r>
      <w:r w:rsidR="004533C4" w:rsidRPr="001100DB">
        <w:t xml:space="preserve">we </w:t>
      </w:r>
      <w:r w:rsidR="00C33224" w:rsidRPr="001100DB">
        <w:t xml:space="preserve">set </w:t>
      </w:r>
      <w:r w:rsidRPr="001100DB">
        <w:t>t</w:t>
      </w:r>
      <w:r w:rsidR="00235F21" w:rsidRPr="001100DB">
        <w:t xml:space="preserve">he estimates </w:t>
      </w:r>
      <w:r w:rsidRPr="001100DB">
        <w:t xml:space="preserve">of inbound and outbound flows </w:t>
      </w:r>
      <w:r w:rsidR="00D466AE">
        <w:t xml:space="preserve">in 2011 </w:t>
      </w:r>
      <w:r w:rsidRPr="001100DB">
        <w:t xml:space="preserve">for each </w:t>
      </w:r>
      <w:r w:rsidR="009E4F96" w:rsidRPr="001100DB">
        <w:t xml:space="preserve">designated </w:t>
      </w:r>
      <w:r w:rsidRPr="001100DB">
        <w:t xml:space="preserve">postal </w:t>
      </w:r>
      <w:r w:rsidR="009E4F96" w:rsidRPr="001100DB">
        <w:t xml:space="preserve">operator </w:t>
      </w:r>
      <w:r w:rsidR="0047301D" w:rsidRPr="001100DB">
        <w:t xml:space="preserve">relative </w:t>
      </w:r>
      <w:r w:rsidRPr="001100DB">
        <w:t xml:space="preserve">to the </w:t>
      </w:r>
      <w:r w:rsidR="00D466AE">
        <w:t xml:space="preserve">2011 </w:t>
      </w:r>
      <w:r w:rsidRPr="001100DB">
        <w:t xml:space="preserve">inter-regional mail flows to and from for the region where the postal </w:t>
      </w:r>
      <w:r w:rsidR="009E4F96" w:rsidRPr="001100DB">
        <w:t xml:space="preserve">operator </w:t>
      </w:r>
      <w:r w:rsidRPr="001100DB">
        <w:t>is located.</w:t>
      </w:r>
      <w:r w:rsidRPr="001100DB">
        <w:rPr>
          <w:rStyle w:val="FootnoteReference"/>
        </w:rPr>
        <w:footnoteReference w:id="27"/>
      </w:r>
      <w:r w:rsidRPr="001100DB">
        <w:t xml:space="preserve"> </w:t>
      </w:r>
      <w:r w:rsidR="00D466AE">
        <w:t>This provides us with a ratio (for each designated operator) of (i) the inbound flow relative to the total inbound flow to the r</w:t>
      </w:r>
      <w:r w:rsidR="00D466AE">
        <w:t>e</w:t>
      </w:r>
      <w:r w:rsidR="00D466AE">
        <w:t>gion and (ii) the outbound flow relative to the total outbound flow from the region.</w:t>
      </w:r>
      <w:r w:rsidR="00354C9B">
        <w:t xml:space="preserve"> </w:t>
      </w:r>
    </w:p>
    <w:p w14:paraId="790B6DE3" w14:textId="77777777" w:rsidR="00235F21" w:rsidRPr="001100DB" w:rsidRDefault="00235F21" w:rsidP="0075304E"/>
    <w:p w14:paraId="0CE7875B" w14:textId="42F6CBE9" w:rsidR="0028798E" w:rsidRPr="001100DB" w:rsidRDefault="0002295B" w:rsidP="0002295B">
      <w:r w:rsidRPr="001100DB">
        <w:rPr>
          <w:i/>
        </w:rPr>
        <w:t xml:space="preserve">As a </w:t>
      </w:r>
      <w:r w:rsidR="00B11B1F" w:rsidRPr="001100DB">
        <w:rPr>
          <w:i/>
        </w:rPr>
        <w:t>third</w:t>
      </w:r>
      <w:r w:rsidRPr="001100DB">
        <w:rPr>
          <w:i/>
        </w:rPr>
        <w:t xml:space="preserve"> step</w:t>
      </w:r>
      <w:r w:rsidRPr="001100DB">
        <w:t xml:space="preserve">, we make an important assumption about </w:t>
      </w:r>
      <w:r w:rsidRPr="001100DB">
        <w:rPr>
          <w:i/>
        </w:rPr>
        <w:t>proportional regional partic</w:t>
      </w:r>
      <w:r w:rsidRPr="001100DB">
        <w:rPr>
          <w:i/>
        </w:rPr>
        <w:t>i</w:t>
      </w:r>
      <w:r w:rsidRPr="001100DB">
        <w:rPr>
          <w:i/>
        </w:rPr>
        <w:t>pation</w:t>
      </w:r>
      <w:r w:rsidRPr="001100DB">
        <w:t xml:space="preserve">, cf. </w:t>
      </w:r>
      <w:r w:rsidRPr="001100DB">
        <w:fldChar w:fldCharType="begin"/>
      </w:r>
      <w:r w:rsidRPr="001100DB">
        <w:instrText xml:space="preserve"> REF _Ref431330733 \h </w:instrText>
      </w:r>
      <w:r w:rsidRPr="001100DB">
        <w:fldChar w:fldCharType="separate"/>
      </w:r>
      <w:r w:rsidR="00E75069" w:rsidRPr="001100DB">
        <w:t xml:space="preserve">Box </w:t>
      </w:r>
      <w:r w:rsidR="00E75069">
        <w:rPr>
          <w:noProof/>
        </w:rPr>
        <w:t>3</w:t>
      </w:r>
      <w:r w:rsidRPr="001100DB">
        <w:fldChar w:fldCharType="end"/>
      </w:r>
      <w:r w:rsidR="00354C9B">
        <w:t>, where we depart from the ratios from step two and apply them to inter-regional mail flows from 2014</w:t>
      </w:r>
      <w:r w:rsidRPr="001100DB">
        <w:t>.</w:t>
      </w:r>
      <w:r w:rsidR="00490567" w:rsidRPr="001100DB">
        <w:t xml:space="preserve"> </w:t>
      </w:r>
      <w:r w:rsidR="0028798E" w:rsidRPr="001100DB">
        <w:t xml:space="preserve">By applying this assumption, we </w:t>
      </w:r>
      <w:r w:rsidR="00490567" w:rsidRPr="001100DB">
        <w:t xml:space="preserve">are able to </w:t>
      </w:r>
      <w:r w:rsidR="0047301D" w:rsidRPr="001100DB">
        <w:t xml:space="preserve">estimate </w:t>
      </w:r>
      <w:r w:rsidR="0028798E" w:rsidRPr="001100DB">
        <w:t xml:space="preserve">data points </w:t>
      </w:r>
      <w:r w:rsidR="00490567" w:rsidRPr="001100DB">
        <w:t>for</w:t>
      </w:r>
      <w:r w:rsidR="0028798E" w:rsidRPr="001100DB">
        <w:t xml:space="preserve"> </w:t>
      </w:r>
      <w:r w:rsidR="0028798E" w:rsidRPr="001100DB">
        <w:rPr>
          <w:i/>
        </w:rPr>
        <w:t xml:space="preserve">each bilateral mail flow </w:t>
      </w:r>
      <w:r w:rsidR="0047301D" w:rsidRPr="001100DB">
        <w:t xml:space="preserve">as a </w:t>
      </w:r>
      <w:r w:rsidR="0028798E" w:rsidRPr="001100DB">
        <w:t xml:space="preserve">percentage of </w:t>
      </w:r>
      <w:r w:rsidR="00490567" w:rsidRPr="001100DB">
        <w:t xml:space="preserve">the </w:t>
      </w:r>
      <w:r w:rsidR="008C570B" w:rsidRPr="001100DB">
        <w:t>global</w:t>
      </w:r>
      <w:r w:rsidR="0028798E" w:rsidRPr="001100DB">
        <w:t xml:space="preserve"> cross-border mail flow</w:t>
      </w:r>
      <w:r w:rsidR="00354C9B">
        <w:t xml:space="preserve"> in 2014</w:t>
      </w:r>
      <w:r w:rsidR="00490567" w:rsidRPr="001100DB">
        <w:t>.</w:t>
      </w:r>
      <w:r w:rsidR="0028798E" w:rsidRPr="001100DB">
        <w:t xml:space="preserve"> While this methodology fails to take into account factors such as distance and i</w:t>
      </w:r>
      <w:r w:rsidR="0028798E" w:rsidRPr="001100DB">
        <w:t>n</w:t>
      </w:r>
      <w:r w:rsidR="0028798E" w:rsidRPr="001100DB">
        <w:t>ternational relations</w:t>
      </w:r>
      <w:r w:rsidR="00966AE7" w:rsidRPr="001100DB">
        <w:rPr>
          <w:rStyle w:val="FootnoteReference"/>
        </w:rPr>
        <w:footnoteReference w:id="28"/>
      </w:r>
      <w:r w:rsidR="0028798E" w:rsidRPr="001100DB">
        <w:t xml:space="preserve">, it is </w:t>
      </w:r>
      <w:r w:rsidR="00A8464A" w:rsidRPr="001100DB">
        <w:t>the best available</w:t>
      </w:r>
      <w:r w:rsidR="0028798E" w:rsidRPr="001100DB">
        <w:t xml:space="preserve"> approximation of bilateral flows and do</w:t>
      </w:r>
      <w:r w:rsidR="00932EDA" w:rsidRPr="001100DB">
        <w:t>es</w:t>
      </w:r>
      <w:r w:rsidR="0028798E" w:rsidRPr="001100DB">
        <w:t xml:space="preserve"> not suffer from further data gaps.</w:t>
      </w:r>
      <w:r w:rsidR="00490567" w:rsidRPr="001100DB">
        <w:t xml:space="preserve"> </w:t>
      </w:r>
    </w:p>
    <w:p w14:paraId="66C531D9" w14:textId="77777777" w:rsidR="0002295B" w:rsidRPr="001100DB" w:rsidRDefault="0002295B" w:rsidP="0002295B"/>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02295B" w:rsidRPr="001100DB" w14:paraId="109DFD39" w14:textId="77777777" w:rsidTr="003446D9">
        <w:trPr>
          <w:trHeight w:val="397"/>
        </w:trPr>
        <w:tc>
          <w:tcPr>
            <w:tcW w:w="5000" w:type="pct"/>
            <w:tcBorders>
              <w:top w:val="single" w:sz="24" w:space="0" w:color="auto"/>
              <w:bottom w:val="single" w:sz="2" w:space="0" w:color="auto"/>
            </w:tcBorders>
          </w:tcPr>
          <w:p w14:paraId="36164D3D" w14:textId="77777777" w:rsidR="0002295B" w:rsidRPr="001100DB" w:rsidRDefault="0002295B" w:rsidP="003446D9">
            <w:pPr>
              <w:pStyle w:val="Box-Text"/>
            </w:pPr>
            <w:bookmarkStart w:id="54" w:name="_Ref431330733"/>
            <w:bookmarkStart w:id="55" w:name="_Toc438568051"/>
            <w:r w:rsidRPr="001100DB">
              <w:t xml:space="preserve">Box </w:t>
            </w:r>
            <w:r w:rsidRPr="001100DB">
              <w:fldChar w:fldCharType="begin"/>
            </w:r>
            <w:r w:rsidRPr="001100DB">
              <w:instrText xml:space="preserve"> seq Box</w:instrText>
            </w:r>
            <w:r w:rsidRPr="001100DB">
              <w:fldChar w:fldCharType="separate"/>
            </w:r>
            <w:r w:rsidR="00E75069">
              <w:rPr>
                <w:noProof/>
              </w:rPr>
              <w:t>3</w:t>
            </w:r>
            <w:r w:rsidRPr="001100DB">
              <w:fldChar w:fldCharType="end"/>
            </w:r>
            <w:bookmarkEnd w:id="54"/>
            <w:r w:rsidRPr="001100DB">
              <w:t xml:space="preserve"> Assumption of proportional regional participation</w:t>
            </w:r>
            <w:bookmarkEnd w:id="55"/>
          </w:p>
        </w:tc>
      </w:tr>
      <w:tr w:rsidR="0002295B" w:rsidRPr="001100DB" w14:paraId="3FF21046" w14:textId="77777777" w:rsidTr="003446D9">
        <w:tc>
          <w:tcPr>
            <w:tcW w:w="5000" w:type="pct"/>
            <w:tcBorders>
              <w:top w:val="single" w:sz="2" w:space="0" w:color="auto"/>
              <w:bottom w:val="single" w:sz="2" w:space="0" w:color="auto"/>
            </w:tcBorders>
          </w:tcPr>
          <w:p w14:paraId="180821F1" w14:textId="0B9605FA" w:rsidR="0002295B" w:rsidRPr="001100DB" w:rsidRDefault="00490567" w:rsidP="00490567">
            <w:pPr>
              <w:pStyle w:val="Beforeboxtext"/>
              <w:tabs>
                <w:tab w:val="left" w:pos="2400"/>
              </w:tabs>
            </w:pPr>
            <w:r w:rsidRPr="001100DB">
              <w:tab/>
            </w:r>
          </w:p>
          <w:p w14:paraId="3F580D94" w14:textId="77777777" w:rsidR="00B11B1F" w:rsidRPr="001100DB" w:rsidRDefault="00B11B1F" w:rsidP="00DB401E">
            <w:pPr>
              <w:ind w:left="426"/>
              <w:rPr>
                <w:rFonts w:ascii="Verdana" w:hAnsi="Verdana"/>
                <w:sz w:val="16"/>
              </w:rPr>
            </w:pPr>
            <w:r w:rsidRPr="001100DB">
              <w:rPr>
                <w:rFonts w:ascii="Verdana" w:hAnsi="Verdana"/>
                <w:sz w:val="16"/>
              </w:rPr>
              <w:t xml:space="preserve">The assumption about proportional regional participation allows us to estimate </w:t>
            </w:r>
            <w:r w:rsidR="0002295B" w:rsidRPr="001100DB">
              <w:rPr>
                <w:rFonts w:ascii="Verdana" w:hAnsi="Verdana"/>
                <w:sz w:val="16"/>
              </w:rPr>
              <w:t>the percen</w:t>
            </w:r>
            <w:r w:rsidR="0002295B" w:rsidRPr="001100DB">
              <w:rPr>
                <w:rFonts w:ascii="Verdana" w:hAnsi="Verdana"/>
                <w:sz w:val="16"/>
              </w:rPr>
              <w:t>t</w:t>
            </w:r>
            <w:r w:rsidR="0002295B" w:rsidRPr="001100DB">
              <w:rPr>
                <w:rFonts w:ascii="Verdana" w:hAnsi="Verdana"/>
                <w:sz w:val="16"/>
              </w:rPr>
              <w:t xml:space="preserve">age of the world’s mail flow that goes from </w:t>
            </w:r>
            <w:r w:rsidRPr="001100DB">
              <w:rPr>
                <w:rFonts w:ascii="Verdana" w:hAnsi="Verdana"/>
                <w:sz w:val="16"/>
              </w:rPr>
              <w:t xml:space="preserve">a </w:t>
            </w:r>
            <w:r w:rsidR="0002295B" w:rsidRPr="001100DB">
              <w:rPr>
                <w:rFonts w:ascii="Verdana" w:hAnsi="Verdana"/>
                <w:sz w:val="16"/>
              </w:rPr>
              <w:t xml:space="preserve">country </w:t>
            </w:r>
            <w:r w:rsidR="0002295B" w:rsidRPr="001100DB">
              <w:rPr>
                <w:rFonts w:ascii="Verdana" w:hAnsi="Verdana"/>
                <w:i/>
                <w:sz w:val="16"/>
              </w:rPr>
              <w:t>i</w:t>
            </w:r>
            <w:r w:rsidR="0002295B" w:rsidRPr="001100DB">
              <w:rPr>
                <w:rFonts w:ascii="Verdana" w:hAnsi="Verdana"/>
                <w:sz w:val="16"/>
              </w:rPr>
              <w:t xml:space="preserve"> in region A to </w:t>
            </w:r>
            <w:r w:rsidRPr="001100DB">
              <w:rPr>
                <w:rFonts w:ascii="Verdana" w:hAnsi="Verdana"/>
                <w:sz w:val="16"/>
              </w:rPr>
              <w:t xml:space="preserve">a </w:t>
            </w:r>
            <w:r w:rsidR="0002295B" w:rsidRPr="001100DB">
              <w:rPr>
                <w:rFonts w:ascii="Verdana" w:hAnsi="Verdana"/>
                <w:sz w:val="16"/>
              </w:rPr>
              <w:t xml:space="preserve">country </w:t>
            </w:r>
            <w:r w:rsidR="0002295B" w:rsidRPr="001100DB">
              <w:rPr>
                <w:rFonts w:ascii="Verdana" w:hAnsi="Verdana"/>
                <w:i/>
                <w:sz w:val="16"/>
              </w:rPr>
              <w:t>j</w:t>
            </w:r>
            <w:r w:rsidR="0002295B" w:rsidRPr="001100DB">
              <w:rPr>
                <w:rFonts w:ascii="Verdana" w:hAnsi="Verdana"/>
                <w:sz w:val="16"/>
              </w:rPr>
              <w:t xml:space="preserve"> in region B</w:t>
            </w:r>
            <w:r w:rsidRPr="001100DB">
              <w:rPr>
                <w:rFonts w:ascii="Verdana" w:hAnsi="Verdana"/>
                <w:sz w:val="16"/>
              </w:rPr>
              <w:t xml:space="preserve"> based on the following information:</w:t>
            </w:r>
          </w:p>
          <w:p w14:paraId="1AB12B56" w14:textId="77777777" w:rsidR="00B11B1F" w:rsidRPr="001100DB" w:rsidRDefault="00B11B1F" w:rsidP="00DB401E">
            <w:pPr>
              <w:ind w:left="426"/>
              <w:rPr>
                <w:rFonts w:ascii="Verdana" w:hAnsi="Verdana"/>
                <w:sz w:val="16"/>
              </w:rPr>
            </w:pPr>
          </w:p>
          <w:p w14:paraId="1929A7A5" w14:textId="2876EB3F" w:rsidR="00B11B1F" w:rsidRPr="001100DB" w:rsidRDefault="00B11B1F" w:rsidP="00DE7031">
            <w:pPr>
              <w:pStyle w:val="ListParagraph"/>
              <w:numPr>
                <w:ilvl w:val="0"/>
                <w:numId w:val="13"/>
              </w:numPr>
              <w:ind w:left="426"/>
              <w:rPr>
                <w:rFonts w:ascii="Verdana" w:hAnsi="Verdana"/>
                <w:sz w:val="16"/>
              </w:rPr>
            </w:pPr>
            <w:r w:rsidRPr="001100DB">
              <w:rPr>
                <w:rFonts w:ascii="Verdana" w:hAnsi="Verdana"/>
                <w:sz w:val="16"/>
              </w:rPr>
              <w:t>T</w:t>
            </w:r>
            <w:r w:rsidR="0002295B" w:rsidRPr="001100DB">
              <w:rPr>
                <w:rFonts w:ascii="Verdana" w:hAnsi="Verdana"/>
                <w:sz w:val="16"/>
              </w:rPr>
              <w:t xml:space="preserve">he percentage of region A’s outbound flow </w:t>
            </w:r>
            <w:r w:rsidRPr="001100DB">
              <w:rPr>
                <w:rFonts w:ascii="Verdana" w:hAnsi="Verdana"/>
                <w:sz w:val="16"/>
              </w:rPr>
              <w:t xml:space="preserve">originates in </w:t>
            </w:r>
            <w:r w:rsidR="0002295B" w:rsidRPr="001100DB">
              <w:rPr>
                <w:rFonts w:ascii="Verdana" w:hAnsi="Verdana"/>
                <w:sz w:val="16"/>
              </w:rPr>
              <w:t xml:space="preserve">country i, </w:t>
            </w:r>
          </w:p>
          <w:p w14:paraId="332B170A" w14:textId="65612B6D" w:rsidR="00B11B1F" w:rsidRPr="001100DB" w:rsidRDefault="00B11B1F" w:rsidP="00DE7031">
            <w:pPr>
              <w:pStyle w:val="ListParagraph"/>
              <w:numPr>
                <w:ilvl w:val="0"/>
                <w:numId w:val="13"/>
              </w:numPr>
              <w:ind w:left="426"/>
              <w:rPr>
                <w:rFonts w:ascii="Verdana" w:hAnsi="Verdana"/>
                <w:sz w:val="16"/>
              </w:rPr>
            </w:pPr>
            <w:r w:rsidRPr="001100DB">
              <w:rPr>
                <w:rFonts w:ascii="Verdana" w:hAnsi="Verdana"/>
                <w:sz w:val="16"/>
              </w:rPr>
              <w:t>T</w:t>
            </w:r>
            <w:r w:rsidR="0002295B" w:rsidRPr="001100DB">
              <w:rPr>
                <w:rFonts w:ascii="Verdana" w:hAnsi="Verdana"/>
                <w:sz w:val="16"/>
              </w:rPr>
              <w:t xml:space="preserve">he percentage of region B’s inbound </w:t>
            </w:r>
            <w:r w:rsidRPr="001100DB">
              <w:rPr>
                <w:rFonts w:ascii="Verdana" w:hAnsi="Verdana"/>
                <w:sz w:val="16"/>
              </w:rPr>
              <w:t xml:space="preserve">letter mail flow </w:t>
            </w:r>
            <w:r w:rsidR="0002295B" w:rsidRPr="001100DB">
              <w:rPr>
                <w:rFonts w:ascii="Verdana" w:hAnsi="Verdana"/>
                <w:sz w:val="16"/>
              </w:rPr>
              <w:t xml:space="preserve">that </w:t>
            </w:r>
            <w:r w:rsidRPr="001100DB">
              <w:rPr>
                <w:rFonts w:ascii="Verdana" w:hAnsi="Verdana"/>
                <w:sz w:val="16"/>
              </w:rPr>
              <w:t>is delivered to</w:t>
            </w:r>
            <w:r w:rsidR="0002295B" w:rsidRPr="001100DB">
              <w:rPr>
                <w:rFonts w:ascii="Verdana" w:hAnsi="Verdana"/>
                <w:sz w:val="16"/>
              </w:rPr>
              <w:t xml:space="preserve"> country j </w:t>
            </w:r>
          </w:p>
          <w:p w14:paraId="0B0AD0CD" w14:textId="0304F349" w:rsidR="0002295B" w:rsidRPr="001100DB" w:rsidRDefault="00B11B1F" w:rsidP="00DE7031">
            <w:pPr>
              <w:pStyle w:val="ListParagraph"/>
              <w:numPr>
                <w:ilvl w:val="0"/>
                <w:numId w:val="13"/>
              </w:numPr>
              <w:ind w:left="426"/>
              <w:rPr>
                <w:rFonts w:ascii="Verdana" w:hAnsi="Verdana"/>
                <w:sz w:val="16"/>
              </w:rPr>
            </w:pPr>
            <w:r w:rsidRPr="001100DB">
              <w:rPr>
                <w:rFonts w:ascii="Verdana" w:hAnsi="Verdana"/>
                <w:sz w:val="16"/>
              </w:rPr>
              <w:t>T</w:t>
            </w:r>
            <w:r w:rsidR="0002295B" w:rsidRPr="001100DB">
              <w:rPr>
                <w:rFonts w:ascii="Verdana" w:hAnsi="Verdana"/>
                <w:sz w:val="16"/>
              </w:rPr>
              <w:t xml:space="preserve">he </w:t>
            </w:r>
            <w:r w:rsidRPr="001100DB">
              <w:rPr>
                <w:rFonts w:ascii="Verdana" w:hAnsi="Verdana"/>
                <w:sz w:val="16"/>
              </w:rPr>
              <w:t xml:space="preserve">share of the global </w:t>
            </w:r>
            <w:r w:rsidR="0002295B" w:rsidRPr="001100DB">
              <w:rPr>
                <w:rFonts w:ascii="Verdana" w:hAnsi="Verdana"/>
                <w:sz w:val="16"/>
              </w:rPr>
              <w:t>total cross border mail flow that goes from region A to region</w:t>
            </w:r>
            <w:r w:rsidRPr="001100DB">
              <w:rPr>
                <w:rFonts w:ascii="Verdana" w:hAnsi="Verdana"/>
                <w:sz w:val="16"/>
              </w:rPr>
              <w:t xml:space="preserve"> B</w:t>
            </w:r>
          </w:p>
          <w:p w14:paraId="38F90F6E" w14:textId="77777777" w:rsidR="0002295B" w:rsidRPr="001100DB" w:rsidRDefault="0002295B" w:rsidP="00DB401E">
            <w:pPr>
              <w:ind w:left="426"/>
              <w:rPr>
                <w:rFonts w:ascii="Verdana" w:hAnsi="Verdana"/>
                <w:sz w:val="16"/>
                <w:highlight w:val="yellow"/>
              </w:rPr>
            </w:pPr>
          </w:p>
          <w:p w14:paraId="45D1C953" w14:textId="77777777" w:rsidR="0002295B" w:rsidRPr="001100DB" w:rsidRDefault="0002295B" w:rsidP="00DB401E">
            <w:pPr>
              <w:ind w:left="426"/>
              <w:rPr>
                <w:rFonts w:ascii="Verdana" w:hAnsi="Verdana"/>
                <w:sz w:val="16"/>
              </w:rPr>
            </w:pPr>
            <w:r w:rsidRPr="001100DB">
              <w:rPr>
                <w:rFonts w:ascii="Verdana" w:hAnsi="Verdana"/>
                <w:sz w:val="16"/>
              </w:rPr>
              <w:t xml:space="preserve">For each mail stream that goes </w:t>
            </w:r>
            <w:r w:rsidRPr="001100DB">
              <w:rPr>
                <w:rFonts w:ascii="Verdana" w:hAnsi="Verdana"/>
                <w:i/>
                <w:sz w:val="16"/>
              </w:rPr>
              <w:t>between countries from different regions</w:t>
            </w:r>
            <w:r w:rsidRPr="001100DB">
              <w:rPr>
                <w:rFonts w:ascii="Verdana" w:hAnsi="Verdana"/>
                <w:sz w:val="16"/>
              </w:rPr>
              <w:t>, we apply the fo</w:t>
            </w:r>
            <w:r w:rsidRPr="001100DB">
              <w:rPr>
                <w:rFonts w:ascii="Verdana" w:hAnsi="Verdana"/>
                <w:sz w:val="16"/>
              </w:rPr>
              <w:t>l</w:t>
            </w:r>
            <w:r w:rsidRPr="001100DB">
              <w:rPr>
                <w:rFonts w:ascii="Verdana" w:hAnsi="Verdana"/>
                <w:sz w:val="16"/>
              </w:rPr>
              <w:t>lowing calculation:</w:t>
            </w:r>
          </w:p>
          <w:p w14:paraId="1C25513E" w14:textId="77777777" w:rsidR="0002295B" w:rsidRPr="001100DB" w:rsidRDefault="0002295B" w:rsidP="003446D9"/>
          <w:p w14:paraId="5EAA7410" w14:textId="77777777" w:rsidR="0002295B" w:rsidRPr="001100DB" w:rsidRDefault="003545E0" w:rsidP="00DB401E">
            <w:pPr>
              <w:ind w:left="567"/>
            </w:p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O</m:t>
                      </m:r>
                    </m:e>
                    <m:sub>
                      <m:r>
                        <w:rPr>
                          <w:rFonts w:ascii="Cambria Math" w:hAnsi="Cambria Math"/>
                        </w:rPr>
                        <m:t>i</m:t>
                      </m:r>
                    </m:sub>
                  </m:sSub>
                </m:num>
                <m:den>
                  <m:sSub>
                    <m:sSubPr>
                      <m:ctrlPr>
                        <w:rPr>
                          <w:rFonts w:ascii="Cambria Math" w:hAnsi="Cambria Math"/>
                          <w:i/>
                        </w:rPr>
                      </m:ctrlPr>
                    </m:sSubPr>
                    <m:e>
                      <m:r>
                        <w:rPr>
                          <w:rFonts w:ascii="Cambria Math" w:hAnsi="Cambria Math"/>
                        </w:rPr>
                        <m:t>O</m:t>
                      </m:r>
                    </m:e>
                    <m:sub>
                      <m:r>
                        <w:rPr>
                          <w:rFonts w:ascii="Cambria Math" w:hAnsi="Cambria Math"/>
                        </w:rPr>
                        <m:t>A</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j</m:t>
                      </m:r>
                    </m:sub>
                  </m:sSub>
                </m:num>
                <m:den>
                  <m:sSub>
                    <m:sSubPr>
                      <m:ctrlPr>
                        <w:rPr>
                          <w:rFonts w:ascii="Cambria Math" w:hAnsi="Cambria Math"/>
                          <w:i/>
                        </w:rPr>
                      </m:ctrlPr>
                    </m:sSubPr>
                    <m:e>
                      <m:r>
                        <w:rPr>
                          <w:rFonts w:ascii="Cambria Math" w:hAnsi="Cambria Math"/>
                        </w:rPr>
                        <m:t>I</m:t>
                      </m:r>
                    </m:e>
                    <m:sub>
                      <m:r>
                        <w:rPr>
                          <w:rFonts w:ascii="Cambria Math" w:hAnsi="Cambria Math"/>
                        </w:rPr>
                        <m:t>B</m:t>
                      </m:r>
                    </m:sub>
                  </m:sSub>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AB</m:t>
                  </m:r>
                </m:sub>
              </m:sSub>
            </m:oMath>
            <w:r w:rsidR="0002295B" w:rsidRPr="001100DB">
              <w:rPr>
                <w:rFonts w:eastAsiaTheme="minorEastAsia"/>
              </w:rPr>
              <w:tab/>
            </w:r>
            <w:r w:rsidR="0002295B" w:rsidRPr="001100DB">
              <w:rPr>
                <w:rFonts w:eastAsiaTheme="minorEastAsia"/>
              </w:rPr>
              <w:tab/>
            </w:r>
            <w:r w:rsidR="0002295B" w:rsidRPr="001100DB">
              <w:rPr>
                <w:rFonts w:eastAsiaTheme="minorEastAsia"/>
              </w:rPr>
              <w:tab/>
              <w:t>(1)</w:t>
            </w:r>
          </w:p>
          <w:p w14:paraId="4C338106" w14:textId="77777777" w:rsidR="0002295B" w:rsidRPr="001100DB" w:rsidRDefault="0002295B" w:rsidP="003446D9"/>
          <w:p w14:paraId="6EE99CA4" w14:textId="77777777" w:rsidR="0002295B" w:rsidRPr="001100DB" w:rsidRDefault="0002295B" w:rsidP="00BB5F79">
            <w:pPr>
              <w:ind w:left="426"/>
              <w:rPr>
                <w:rFonts w:ascii="Verdana" w:hAnsi="Verdana"/>
                <w:sz w:val="16"/>
              </w:rPr>
            </w:pPr>
            <w:r w:rsidRPr="001100DB">
              <w:rPr>
                <w:rFonts w:ascii="Verdana" w:hAnsi="Verdana"/>
                <w:sz w:val="16"/>
              </w:rPr>
              <w:t>For each mail stream that goes between countries within the same region, we apply the fo</w:t>
            </w:r>
            <w:r w:rsidRPr="001100DB">
              <w:rPr>
                <w:rFonts w:ascii="Verdana" w:hAnsi="Verdana"/>
                <w:sz w:val="16"/>
              </w:rPr>
              <w:t>l</w:t>
            </w:r>
            <w:r w:rsidRPr="001100DB">
              <w:rPr>
                <w:rFonts w:ascii="Verdana" w:hAnsi="Verdana"/>
                <w:sz w:val="16"/>
              </w:rPr>
              <w:t xml:space="preserve">lowing calculation: </w:t>
            </w:r>
          </w:p>
          <w:p w14:paraId="132B3B23" w14:textId="77777777" w:rsidR="0002295B" w:rsidRPr="001100DB" w:rsidRDefault="0002295B" w:rsidP="003446D9"/>
          <w:p w14:paraId="7C88756B" w14:textId="77777777" w:rsidR="0002295B" w:rsidRPr="001100DB" w:rsidRDefault="003545E0" w:rsidP="00DB401E">
            <w:pPr>
              <w:ind w:left="567"/>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O</m:t>
                      </m:r>
                    </m:e>
                    <m:sub>
                      <m:r>
                        <w:rPr>
                          <w:rFonts w:ascii="Cambria Math" w:hAnsi="Cambria Math"/>
                        </w:rPr>
                        <m:t>i</m:t>
                      </m:r>
                    </m:sub>
                  </m:sSub>
                </m:num>
                <m:den>
                  <m:sSub>
                    <m:sSubPr>
                      <m:ctrlPr>
                        <w:rPr>
                          <w:rFonts w:ascii="Cambria Math" w:hAnsi="Cambria Math"/>
                          <w:i/>
                        </w:rPr>
                      </m:ctrlPr>
                    </m:sSubPr>
                    <m:e>
                      <m:r>
                        <w:rPr>
                          <w:rFonts w:ascii="Cambria Math" w:hAnsi="Cambria Math"/>
                        </w:rPr>
                        <m:t>O</m:t>
                      </m:r>
                    </m:e>
                    <m:sub>
                      <m:r>
                        <w:rPr>
                          <w:rFonts w:ascii="Cambria Math" w:hAnsi="Cambria Math"/>
                        </w:rPr>
                        <m:t>A</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j</m:t>
                      </m:r>
                    </m:sub>
                  </m:sSub>
                </m:num>
                <m:den>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×(1-</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i</m:t>
                              </m:r>
                            </m:sub>
                          </m:sSub>
                        </m:num>
                        <m:den>
                          <m:sSub>
                            <m:sSubPr>
                              <m:ctrlPr>
                                <w:rPr>
                                  <w:rFonts w:ascii="Cambria Math" w:hAnsi="Cambria Math"/>
                                  <w:i/>
                                </w:rPr>
                              </m:ctrlPr>
                            </m:sSubPr>
                            <m:e>
                              <m:r>
                                <w:rPr>
                                  <w:rFonts w:ascii="Cambria Math" w:hAnsi="Cambria Math"/>
                                </w:rPr>
                                <m:t>I</m:t>
                              </m:r>
                            </m:e>
                            <m:sub>
                              <m:r>
                                <w:rPr>
                                  <w:rFonts w:ascii="Cambria Math" w:hAnsi="Cambria Math"/>
                                </w:rPr>
                                <m:t>A</m:t>
                              </m:r>
                            </m:sub>
                          </m:sSub>
                        </m:den>
                      </m:f>
                    </m:e>
                  </m:d>
                  <m:r>
                    <w:rPr>
                      <w:rFonts w:ascii="Cambria Math" w:hAnsi="Cambria Math"/>
                    </w:rPr>
                    <m:t>)</m:t>
                  </m:r>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AA</m:t>
                  </m:r>
                </m:sub>
              </m:sSub>
            </m:oMath>
            <w:r w:rsidR="0002295B" w:rsidRPr="001100DB">
              <w:rPr>
                <w:rFonts w:eastAsiaTheme="minorEastAsia"/>
              </w:rPr>
              <w:tab/>
            </w:r>
            <w:r w:rsidR="0002295B" w:rsidRPr="001100DB">
              <w:rPr>
                <w:rFonts w:eastAsiaTheme="minorEastAsia"/>
              </w:rPr>
              <w:tab/>
            </w:r>
            <w:r w:rsidR="0002295B" w:rsidRPr="001100DB">
              <w:rPr>
                <w:rFonts w:eastAsiaTheme="minorEastAsia"/>
              </w:rPr>
              <w:tab/>
              <w:t>(2)</w:t>
            </w:r>
          </w:p>
          <w:p w14:paraId="1A0D838F" w14:textId="77777777" w:rsidR="0002295B" w:rsidRPr="001100DB" w:rsidRDefault="0002295B" w:rsidP="003446D9"/>
          <w:p w14:paraId="137CB7D4" w14:textId="77777777" w:rsidR="0002295B" w:rsidRPr="001100DB" w:rsidRDefault="003545E0" w:rsidP="00DB401E">
            <w:pPr>
              <w:ind w:left="567"/>
              <w:rPr>
                <w:rFonts w:eastAsiaTheme="minorEastAsia"/>
                <w:sz w:val="18"/>
                <w:szCs w:val="18"/>
              </w:rPr>
            </w:pPr>
            <m:oMath>
              <m:sSub>
                <m:sSubPr>
                  <m:ctrlPr>
                    <w:rPr>
                      <w:rFonts w:ascii="Cambria Math" w:hAnsi="Cambria Math"/>
                      <w:i/>
                    </w:rPr>
                  </m:ctrlPr>
                </m:sSubPr>
                <m:e>
                  <m:r>
                    <w:rPr>
                      <w:rFonts w:ascii="Cambria Math" w:hAnsi="Cambria Math"/>
                    </w:rPr>
                    <m:t>X</m:t>
                  </m:r>
                </m:e>
                <m:sub>
                  <m:r>
                    <w:rPr>
                      <w:rFonts w:ascii="Cambria Math" w:hAnsi="Cambria Math"/>
                    </w:rPr>
                    <m:t>ij</m:t>
                  </m:r>
                </m:sub>
              </m:sSub>
            </m:oMath>
            <w:r w:rsidR="0002295B" w:rsidRPr="001100DB">
              <w:rPr>
                <w:rFonts w:eastAsiaTheme="minorEastAsia"/>
              </w:rPr>
              <w:t xml:space="preserve">= </w:t>
            </w:r>
            <w:r w:rsidR="0002295B" w:rsidRPr="001100DB">
              <w:rPr>
                <w:rFonts w:ascii="Verdana" w:hAnsi="Verdana"/>
                <w:sz w:val="16"/>
              </w:rPr>
              <w:t>percentage of world’s mail flow that goes from country i to country j</w:t>
            </w:r>
            <w:r w:rsidR="0002295B" w:rsidRPr="001100DB">
              <w:rPr>
                <w:rFonts w:eastAsiaTheme="minorEastAsia"/>
                <w:sz w:val="18"/>
                <w:szCs w:val="18"/>
              </w:rPr>
              <w:t xml:space="preserve"> </w:t>
            </w:r>
          </w:p>
          <w:p w14:paraId="32A5004E" w14:textId="77777777" w:rsidR="0002295B" w:rsidRPr="001100DB" w:rsidRDefault="003545E0" w:rsidP="00DB401E">
            <w:pPr>
              <w:ind w:left="567"/>
              <w:rPr>
                <w:rFonts w:ascii="Verdana" w:hAnsi="Verdana"/>
                <w:sz w:val="16"/>
              </w:rPr>
            </w:pPr>
            <m:oMath>
              <m:sSub>
                <m:sSubPr>
                  <m:ctrlPr>
                    <w:rPr>
                      <w:rFonts w:ascii="Cambria Math" w:hAnsi="Cambria Math"/>
                      <w:i/>
                    </w:rPr>
                  </m:ctrlPr>
                </m:sSubPr>
                <m:e>
                  <m:r>
                    <w:rPr>
                      <w:rFonts w:ascii="Cambria Math" w:hAnsi="Cambria Math"/>
                    </w:rPr>
                    <m:t>X</m:t>
                  </m:r>
                </m:e>
                <m:sub>
                  <m:r>
                    <w:rPr>
                      <w:rFonts w:ascii="Cambria Math" w:hAnsi="Cambria Math"/>
                    </w:rPr>
                    <m:t>AB</m:t>
                  </m:r>
                </m:sub>
              </m:sSub>
            </m:oMath>
            <w:r w:rsidR="0002295B" w:rsidRPr="001100DB">
              <w:rPr>
                <w:rFonts w:eastAsiaTheme="minorEastAsia"/>
              </w:rPr>
              <w:t xml:space="preserve">= </w:t>
            </w:r>
            <w:r w:rsidR="0002295B" w:rsidRPr="001100DB">
              <w:rPr>
                <w:rFonts w:ascii="Verdana" w:hAnsi="Verdana"/>
                <w:sz w:val="16"/>
              </w:rPr>
              <w:t>percentage of world’s mail flow that goes from region A to region B</w:t>
            </w:r>
          </w:p>
          <w:p w14:paraId="7F098454" w14:textId="77777777" w:rsidR="0002295B" w:rsidRPr="001100DB" w:rsidRDefault="003545E0" w:rsidP="00DB401E">
            <w:pPr>
              <w:ind w:left="567"/>
            </w:pPr>
            <m:oMath>
              <m:sSub>
                <m:sSubPr>
                  <m:ctrlPr>
                    <w:rPr>
                      <w:rFonts w:ascii="Cambria Math" w:hAnsi="Cambria Math"/>
                      <w:i/>
                    </w:rPr>
                  </m:ctrlPr>
                </m:sSubPr>
                <m:e>
                  <m:r>
                    <w:rPr>
                      <w:rFonts w:ascii="Cambria Math" w:hAnsi="Cambria Math"/>
                    </w:rPr>
                    <m:t>X</m:t>
                  </m:r>
                </m:e>
                <m:sub>
                  <m:r>
                    <w:rPr>
                      <w:rFonts w:ascii="Cambria Math" w:hAnsi="Cambria Math"/>
                    </w:rPr>
                    <m:t>AA</m:t>
                  </m:r>
                </m:sub>
              </m:sSub>
            </m:oMath>
            <w:r w:rsidR="0002295B" w:rsidRPr="001100DB">
              <w:rPr>
                <w:rFonts w:eastAsiaTheme="minorEastAsia"/>
              </w:rPr>
              <w:t>=</w:t>
            </w:r>
            <w:r w:rsidR="0002295B" w:rsidRPr="001100DB">
              <w:rPr>
                <w:rFonts w:ascii="Verdana" w:hAnsi="Verdana"/>
                <w:sz w:val="16"/>
              </w:rPr>
              <w:t>percentage of world’s mail flow that goes within region A</w:t>
            </w:r>
          </w:p>
          <w:p w14:paraId="2B267C1C" w14:textId="77777777" w:rsidR="0002295B" w:rsidRPr="001100DB" w:rsidRDefault="003545E0" w:rsidP="00DB401E">
            <w:pPr>
              <w:ind w:left="567"/>
            </w:pPr>
            <m:oMath>
              <m:sSub>
                <m:sSubPr>
                  <m:ctrlPr>
                    <w:rPr>
                      <w:rFonts w:ascii="Cambria Math" w:hAnsi="Cambria Math"/>
                      <w:i/>
                    </w:rPr>
                  </m:ctrlPr>
                </m:sSubPr>
                <m:e>
                  <m:r>
                    <w:rPr>
                      <w:rFonts w:ascii="Cambria Math" w:hAnsi="Cambria Math"/>
                    </w:rPr>
                    <m:t>O</m:t>
                  </m:r>
                </m:e>
                <m:sub>
                  <m:r>
                    <w:rPr>
                      <w:rFonts w:ascii="Cambria Math" w:hAnsi="Cambria Math"/>
                    </w:rPr>
                    <m:t>i</m:t>
                  </m:r>
                </m:sub>
              </m:sSub>
            </m:oMath>
            <w:r w:rsidR="0002295B" w:rsidRPr="001100DB">
              <w:rPr>
                <w:rFonts w:eastAsiaTheme="minorEastAsia"/>
              </w:rPr>
              <w:t xml:space="preserve">= </w:t>
            </w:r>
            <w:r w:rsidR="0002295B" w:rsidRPr="001100DB">
              <w:rPr>
                <w:rFonts w:ascii="Verdana" w:hAnsi="Verdana"/>
                <w:sz w:val="16"/>
              </w:rPr>
              <w:t>total outbound mail flow from country i</w:t>
            </w:r>
            <w:r w:rsidR="0002295B" w:rsidRPr="001100DB">
              <w:rPr>
                <w:rFonts w:eastAsiaTheme="minorEastAsia"/>
              </w:rPr>
              <w:t xml:space="preserve"> </w:t>
            </w:r>
          </w:p>
          <w:p w14:paraId="7E73FFBB" w14:textId="77777777" w:rsidR="0002295B" w:rsidRPr="001100DB" w:rsidRDefault="003545E0" w:rsidP="00DB401E">
            <w:pPr>
              <w:ind w:left="567"/>
            </w:pPr>
            <m:oMath>
              <m:sSub>
                <m:sSubPr>
                  <m:ctrlPr>
                    <w:rPr>
                      <w:rFonts w:ascii="Cambria Math" w:hAnsi="Cambria Math"/>
                      <w:i/>
                    </w:rPr>
                  </m:ctrlPr>
                </m:sSubPr>
                <m:e>
                  <m:r>
                    <w:rPr>
                      <w:rFonts w:ascii="Cambria Math" w:hAnsi="Cambria Math"/>
                    </w:rPr>
                    <m:t>O</m:t>
                  </m:r>
                </m:e>
                <m:sub>
                  <m:r>
                    <w:rPr>
                      <w:rFonts w:ascii="Cambria Math" w:hAnsi="Cambria Math"/>
                    </w:rPr>
                    <m:t>A</m:t>
                  </m:r>
                </m:sub>
              </m:sSub>
            </m:oMath>
            <w:r w:rsidR="0002295B" w:rsidRPr="001100DB">
              <w:rPr>
                <w:rFonts w:eastAsiaTheme="minorEastAsia"/>
              </w:rPr>
              <w:t xml:space="preserve">= </w:t>
            </w:r>
            <w:r w:rsidR="0002295B" w:rsidRPr="001100DB">
              <w:rPr>
                <w:rFonts w:ascii="Verdana" w:hAnsi="Verdana"/>
                <w:sz w:val="16"/>
              </w:rPr>
              <w:t>total outbound mail flow from region A</w:t>
            </w:r>
          </w:p>
          <w:p w14:paraId="4326A6AA" w14:textId="77777777" w:rsidR="0002295B" w:rsidRPr="001100DB" w:rsidRDefault="003545E0" w:rsidP="00DB401E">
            <w:pPr>
              <w:ind w:left="567"/>
              <w:rPr>
                <w:rFonts w:eastAsiaTheme="minorEastAsia"/>
              </w:rPr>
            </w:pPr>
            <m:oMath>
              <m:sSub>
                <m:sSubPr>
                  <m:ctrlPr>
                    <w:rPr>
                      <w:rFonts w:ascii="Cambria Math" w:hAnsi="Cambria Math"/>
                      <w:i/>
                    </w:rPr>
                  </m:ctrlPr>
                </m:sSubPr>
                <m:e>
                  <m:r>
                    <w:rPr>
                      <w:rFonts w:ascii="Cambria Math" w:hAnsi="Cambria Math"/>
                    </w:rPr>
                    <m:t>I</m:t>
                  </m:r>
                </m:e>
                <m:sub>
                  <m:r>
                    <w:rPr>
                      <w:rFonts w:ascii="Cambria Math" w:hAnsi="Cambria Math"/>
                    </w:rPr>
                    <m:t>j</m:t>
                  </m:r>
                </m:sub>
              </m:sSub>
            </m:oMath>
            <w:r w:rsidR="0002295B" w:rsidRPr="001100DB">
              <w:rPr>
                <w:rFonts w:eastAsiaTheme="minorEastAsia"/>
              </w:rPr>
              <w:t xml:space="preserve">= </w:t>
            </w:r>
            <w:r w:rsidR="0002295B" w:rsidRPr="001100DB">
              <w:rPr>
                <w:rFonts w:ascii="Verdana" w:hAnsi="Verdana"/>
                <w:sz w:val="16"/>
              </w:rPr>
              <w:t xml:space="preserve">total inbound mail flow to country j </w:t>
            </w:r>
          </w:p>
          <w:p w14:paraId="3CD499CE" w14:textId="77777777" w:rsidR="0002295B" w:rsidRPr="001100DB" w:rsidRDefault="003545E0" w:rsidP="00DB401E">
            <w:pPr>
              <w:ind w:left="567"/>
              <w:rPr>
                <w:rFonts w:ascii="Verdana" w:hAnsi="Verdana"/>
                <w:sz w:val="16"/>
              </w:rPr>
            </w:pPr>
            <m:oMath>
              <m:sSub>
                <m:sSubPr>
                  <m:ctrlPr>
                    <w:rPr>
                      <w:rFonts w:ascii="Cambria Math" w:hAnsi="Cambria Math"/>
                      <w:i/>
                    </w:rPr>
                  </m:ctrlPr>
                </m:sSubPr>
                <m:e>
                  <m:r>
                    <w:rPr>
                      <w:rFonts w:ascii="Cambria Math" w:hAnsi="Cambria Math"/>
                    </w:rPr>
                    <m:t>I</m:t>
                  </m:r>
                </m:e>
                <m:sub>
                  <m:r>
                    <w:rPr>
                      <w:rFonts w:ascii="Cambria Math" w:hAnsi="Cambria Math"/>
                    </w:rPr>
                    <m:t>B</m:t>
                  </m:r>
                </m:sub>
              </m:sSub>
            </m:oMath>
            <w:r w:rsidR="0002295B" w:rsidRPr="001100DB">
              <w:rPr>
                <w:rFonts w:eastAsiaTheme="minorEastAsia"/>
              </w:rPr>
              <w:t xml:space="preserve">= </w:t>
            </w:r>
            <w:r w:rsidR="0002295B" w:rsidRPr="001100DB">
              <w:rPr>
                <w:rFonts w:ascii="Verdana" w:hAnsi="Verdana"/>
                <w:sz w:val="16"/>
              </w:rPr>
              <w:t>total inbound mail flow to region B</w:t>
            </w:r>
          </w:p>
          <w:p w14:paraId="431D49B4" w14:textId="77777777" w:rsidR="0002295B" w:rsidRPr="001100DB" w:rsidRDefault="0002295B" w:rsidP="003446D9">
            <w:pPr>
              <w:rPr>
                <w:rFonts w:eastAsiaTheme="minorEastAsia"/>
                <w:highlight w:val="yellow"/>
              </w:rPr>
            </w:pPr>
          </w:p>
          <w:p w14:paraId="1A54BD62" w14:textId="410A08D2" w:rsidR="0002295B" w:rsidRPr="001100DB" w:rsidRDefault="0002295B" w:rsidP="00BB5F79">
            <w:pPr>
              <w:ind w:left="426"/>
            </w:pPr>
            <w:r w:rsidRPr="001100DB">
              <w:rPr>
                <w:rFonts w:ascii="Verdana" w:hAnsi="Verdana"/>
                <w:sz w:val="16"/>
              </w:rPr>
              <w:t>The assumption in (1) and (2) is essentially the same but the calculations differ in the rel</w:t>
            </w:r>
            <w:r w:rsidRPr="001100DB">
              <w:rPr>
                <w:rFonts w:ascii="Verdana" w:hAnsi="Verdana"/>
                <w:sz w:val="16"/>
              </w:rPr>
              <w:t>a</w:t>
            </w:r>
            <w:r w:rsidRPr="001100DB">
              <w:rPr>
                <w:rFonts w:ascii="Verdana" w:hAnsi="Verdana"/>
                <w:sz w:val="16"/>
              </w:rPr>
              <w:lastRenderedPageBreak/>
              <w:t xml:space="preserve">tive inbound. The difference is due to the fact that the total inbound flow to region A  also includes </w:t>
            </w:r>
            <w:r w:rsidR="0028798E" w:rsidRPr="001100DB">
              <w:rPr>
                <w:rFonts w:ascii="Verdana" w:hAnsi="Verdana"/>
                <w:sz w:val="16"/>
              </w:rPr>
              <w:t>mail destined for</w:t>
            </w:r>
            <w:r w:rsidRPr="001100DB">
              <w:rPr>
                <w:rFonts w:ascii="Verdana" w:hAnsi="Verdana"/>
                <w:sz w:val="16"/>
              </w:rPr>
              <w:t xml:space="preserve"> country i. This is a pragmatic solution to solve a mechanical pro</w:t>
            </w:r>
            <w:r w:rsidRPr="001100DB">
              <w:rPr>
                <w:rFonts w:ascii="Verdana" w:hAnsi="Verdana"/>
                <w:sz w:val="16"/>
              </w:rPr>
              <w:t>b</w:t>
            </w:r>
            <w:r w:rsidRPr="001100DB">
              <w:rPr>
                <w:rFonts w:ascii="Verdana" w:hAnsi="Verdana"/>
                <w:sz w:val="16"/>
              </w:rPr>
              <w:t>lem in the model because we do not</w:t>
            </w:r>
            <w:r w:rsidR="00507C24" w:rsidRPr="001100DB">
              <w:rPr>
                <w:rFonts w:ascii="Verdana" w:hAnsi="Verdana"/>
                <w:sz w:val="16"/>
              </w:rPr>
              <w:t xml:space="preserve"> want to include domestic mail.</w:t>
            </w:r>
          </w:p>
        </w:tc>
      </w:tr>
    </w:tbl>
    <w:p w14:paraId="4CABF687" w14:textId="13793AFF" w:rsidR="00BB5971" w:rsidRPr="001100DB" w:rsidRDefault="00BB5971" w:rsidP="00BB5971">
      <w:pPr>
        <w:pStyle w:val="Source"/>
      </w:pPr>
      <w:r w:rsidRPr="001100DB">
        <w:lastRenderedPageBreak/>
        <w:t xml:space="preserve">Source: </w:t>
      </w:r>
      <w:r w:rsidRPr="001100DB">
        <w:tab/>
        <w:t>Copenhagen Economics</w:t>
      </w:r>
    </w:p>
    <w:p w14:paraId="2CD90C4C" w14:textId="77777777" w:rsidR="00BB5971" w:rsidRPr="001100DB" w:rsidRDefault="00BB5971" w:rsidP="00BB5971"/>
    <w:p w14:paraId="34746F9B" w14:textId="235BD2FD" w:rsidR="00E974FF" w:rsidRPr="001100DB" w:rsidRDefault="0002295B" w:rsidP="00E974FF">
      <w:r w:rsidRPr="001100DB">
        <w:rPr>
          <w:i/>
        </w:rPr>
        <w:t xml:space="preserve">As a </w:t>
      </w:r>
      <w:r w:rsidR="00507C24" w:rsidRPr="001100DB">
        <w:rPr>
          <w:i/>
        </w:rPr>
        <w:t>fourth</w:t>
      </w:r>
      <w:r w:rsidRPr="001100DB">
        <w:rPr>
          <w:i/>
        </w:rPr>
        <w:t xml:space="preserve"> step</w:t>
      </w:r>
      <w:r w:rsidR="00E974FF" w:rsidRPr="001100DB">
        <w:rPr>
          <w:i/>
        </w:rPr>
        <w:t xml:space="preserve">, </w:t>
      </w:r>
      <w:r w:rsidR="00E974FF" w:rsidRPr="001100DB">
        <w:t>we convert each bilateral flow (until now measured as a percentage of the global flow of international mail) into an estimate in terms of volumes (number of items)</w:t>
      </w:r>
      <w:r w:rsidR="004533C4" w:rsidRPr="001100DB">
        <w:t xml:space="preserve">. We do this </w:t>
      </w:r>
      <w:r w:rsidR="00507C24" w:rsidRPr="001100DB">
        <w:t>by multiplying it with the global volume of international mail</w:t>
      </w:r>
      <w:r w:rsidR="00E974FF" w:rsidRPr="001100DB">
        <w:t>.</w:t>
      </w:r>
      <w:r w:rsidR="00E974FF" w:rsidRPr="001100DB">
        <w:rPr>
          <w:rStyle w:val="FootnoteReference"/>
        </w:rPr>
        <w:footnoteReference w:id="29"/>
      </w:r>
    </w:p>
    <w:p w14:paraId="7F2044C6" w14:textId="77777777" w:rsidR="00490567" w:rsidRPr="001100DB" w:rsidRDefault="00490567" w:rsidP="0002295B">
      <w:pPr>
        <w:rPr>
          <w:i/>
        </w:rPr>
      </w:pPr>
    </w:p>
    <w:p w14:paraId="63FC6234" w14:textId="44E62A7E" w:rsidR="0002295B" w:rsidRDefault="0002295B" w:rsidP="0002295B">
      <w:r w:rsidRPr="001100DB">
        <w:rPr>
          <w:i/>
        </w:rPr>
        <w:t xml:space="preserve">As a </w:t>
      </w:r>
      <w:r w:rsidR="00507C24" w:rsidRPr="001100DB">
        <w:rPr>
          <w:i/>
        </w:rPr>
        <w:t>fifth</w:t>
      </w:r>
      <w:r w:rsidRPr="001100DB">
        <w:rPr>
          <w:i/>
        </w:rPr>
        <w:t xml:space="preserve"> step</w:t>
      </w:r>
      <w:r w:rsidRPr="001100DB">
        <w:t xml:space="preserve">, we split each bilateral mail flow </w:t>
      </w:r>
      <w:r w:rsidR="00507C24" w:rsidRPr="001100DB">
        <w:t>according to</w:t>
      </w:r>
      <w:r w:rsidRPr="001100DB">
        <w:t xml:space="preserve"> the different </w:t>
      </w:r>
      <w:r w:rsidR="00507C24" w:rsidRPr="001100DB">
        <w:t xml:space="preserve">letter </w:t>
      </w:r>
      <w:r w:rsidRPr="001100DB">
        <w:t xml:space="preserve">formats (P, G, and E). In order to do this, we use a UPU survey among 49 </w:t>
      </w:r>
      <w:r w:rsidR="009E4F96" w:rsidRPr="001100DB">
        <w:t xml:space="preserve">designated </w:t>
      </w:r>
      <w:r w:rsidRPr="001100DB">
        <w:t xml:space="preserve">postal </w:t>
      </w:r>
      <w:r w:rsidR="009E4F96" w:rsidRPr="001100DB">
        <w:t>oper</w:t>
      </w:r>
      <w:r w:rsidR="009E4F96" w:rsidRPr="001100DB">
        <w:t>a</w:t>
      </w:r>
      <w:r w:rsidR="009E4F96" w:rsidRPr="001100DB">
        <w:t xml:space="preserve">tors </w:t>
      </w:r>
      <w:r w:rsidRPr="001100DB">
        <w:t>that contain regional estimates for the distribution of formats (in percentage of nu</w:t>
      </w:r>
      <w:r w:rsidRPr="001100DB">
        <w:t>m</w:t>
      </w:r>
      <w:r w:rsidRPr="001100DB">
        <w:t>ber of items and weight).</w:t>
      </w:r>
      <w:r w:rsidRPr="001100DB">
        <w:rPr>
          <w:rStyle w:val="FootnoteReference"/>
        </w:rPr>
        <w:footnoteReference w:id="30"/>
      </w:r>
      <w:r w:rsidRPr="001100DB">
        <w:t xml:space="preserve"> This study also provides estimates of </w:t>
      </w:r>
      <w:r w:rsidR="00507C24" w:rsidRPr="001100DB">
        <w:t xml:space="preserve">the </w:t>
      </w:r>
      <w:r w:rsidRPr="001100DB">
        <w:t xml:space="preserve">average weights per format. </w:t>
      </w:r>
      <w:r w:rsidR="004533C4" w:rsidRPr="001100DB">
        <w:t>By assuming</w:t>
      </w:r>
      <w:r w:rsidRPr="001100DB">
        <w:t xml:space="preserve"> that the distribution of P, G and E items in a specific bilateral mail flow between two regions is the same as the distribution of P, G, and E items </w:t>
      </w:r>
      <w:r w:rsidR="00E974FF" w:rsidRPr="001100DB">
        <w:t xml:space="preserve">in the total </w:t>
      </w:r>
      <w:r w:rsidR="00507C24" w:rsidRPr="001100DB">
        <w:t xml:space="preserve">inter-regional </w:t>
      </w:r>
      <w:r w:rsidR="00E974FF" w:rsidRPr="001100DB">
        <w:t>mail flo</w:t>
      </w:r>
      <w:r w:rsidR="004533C4" w:rsidRPr="001100DB">
        <w:t>w between the same two regions, t</w:t>
      </w:r>
      <w:r w:rsidRPr="001100DB">
        <w:t xml:space="preserve">his </w:t>
      </w:r>
      <w:r w:rsidR="00E974FF" w:rsidRPr="001100DB">
        <w:t>provides</w:t>
      </w:r>
      <w:r w:rsidRPr="001100DB">
        <w:t xml:space="preserve"> us with </w:t>
      </w:r>
      <w:r w:rsidR="004533C4" w:rsidRPr="001100DB">
        <w:t>a per-format</w:t>
      </w:r>
      <w:r w:rsidR="00507C24" w:rsidRPr="001100DB">
        <w:t xml:space="preserve"> estimate of letter mail </w:t>
      </w:r>
      <w:r w:rsidRPr="001100DB">
        <w:t xml:space="preserve">volumes </w:t>
      </w:r>
      <w:r w:rsidR="00C119B5">
        <w:t>for each bilateral mail stream.</w:t>
      </w:r>
    </w:p>
    <w:p w14:paraId="02A31195" w14:textId="77777777" w:rsidR="00C119B5" w:rsidRPr="001100DB" w:rsidRDefault="00C119B5" w:rsidP="0002295B"/>
    <w:p w14:paraId="11F707F3" w14:textId="03820A3D" w:rsidR="00BB5971" w:rsidRPr="001100DB" w:rsidRDefault="00E974FF" w:rsidP="0002295B">
      <w:r w:rsidRPr="001100DB">
        <w:rPr>
          <w:i/>
        </w:rPr>
        <w:t xml:space="preserve">As a </w:t>
      </w:r>
      <w:r w:rsidR="00507C24" w:rsidRPr="001100DB">
        <w:rPr>
          <w:i/>
        </w:rPr>
        <w:t>sixth</w:t>
      </w:r>
      <w:r w:rsidRPr="001100DB">
        <w:rPr>
          <w:i/>
        </w:rPr>
        <w:t>, and last</w:t>
      </w:r>
      <w:r w:rsidR="00507C24" w:rsidRPr="001100DB">
        <w:rPr>
          <w:i/>
        </w:rPr>
        <w:t>,</w:t>
      </w:r>
      <w:r w:rsidRPr="001100DB">
        <w:rPr>
          <w:i/>
        </w:rPr>
        <w:t xml:space="preserve"> step</w:t>
      </w:r>
      <w:r w:rsidR="00507C24" w:rsidRPr="001100DB">
        <w:rPr>
          <w:i/>
        </w:rPr>
        <w:t>,</w:t>
      </w:r>
      <w:r w:rsidRPr="001100DB">
        <w:t xml:space="preserve"> we apply the average weight for each product type (from the UPU survey referred to above) in order t</w:t>
      </w:r>
      <w:r w:rsidR="0002295B" w:rsidRPr="001100DB">
        <w:t xml:space="preserve">o get the </w:t>
      </w:r>
      <w:r w:rsidRPr="001100DB">
        <w:t>bilateral</w:t>
      </w:r>
      <w:r w:rsidR="0002295B" w:rsidRPr="001100DB">
        <w:t xml:space="preserve"> flows measured in kilograms</w:t>
      </w:r>
      <w:r w:rsidRPr="001100DB">
        <w:t xml:space="preserve"> instead of number of items</w:t>
      </w:r>
      <w:r w:rsidR="0002295B" w:rsidRPr="001100DB">
        <w:t xml:space="preserve">. </w:t>
      </w:r>
    </w:p>
    <w:p w14:paraId="6CB685FF" w14:textId="77777777" w:rsidR="00974D39" w:rsidRPr="001100DB" w:rsidRDefault="00974D39" w:rsidP="0002295B"/>
    <w:p w14:paraId="23C61469" w14:textId="526B85AA" w:rsidR="004332EB" w:rsidRDefault="00974D39" w:rsidP="0002295B">
      <w:r w:rsidRPr="001100DB">
        <w:t xml:space="preserve">Based on this, we are able to estimate bilateral cross-border flows of letter post items between 183 countries and territories worldwide. Depending on the size </w:t>
      </w:r>
      <w:r w:rsidR="001100DB" w:rsidRPr="001100DB">
        <w:t xml:space="preserve">and structure </w:t>
      </w:r>
      <w:r w:rsidRPr="001100DB">
        <w:t xml:space="preserve">of </w:t>
      </w:r>
      <w:r w:rsidR="00562358">
        <w:t xml:space="preserve">bilateral </w:t>
      </w:r>
      <w:r w:rsidRPr="001100DB">
        <w:t>mail flows</w:t>
      </w:r>
      <w:r w:rsidR="004332EB" w:rsidRPr="001100DB">
        <w:t xml:space="preserve">, the current design of the terminal dues system will affect designated operators differently. </w:t>
      </w:r>
      <w:r w:rsidR="001100DB" w:rsidRPr="001100DB">
        <w:t xml:space="preserve">For example, large outbound flows of cross-border mail may imply that designated postal operators experience large positive transfers on the outbound side. </w:t>
      </w:r>
      <w:r w:rsidR="00562358">
        <w:t>Similarly, i</w:t>
      </w:r>
      <w:r w:rsidR="001100DB" w:rsidRPr="001100DB">
        <w:t>n combination with a negative difference between actual terminal dues r</w:t>
      </w:r>
      <w:r w:rsidR="001100DB" w:rsidRPr="001100DB">
        <w:t>e</w:t>
      </w:r>
      <w:r w:rsidR="001100DB" w:rsidRPr="001100DB">
        <w:t xml:space="preserve">ceived and the equivalent domestic postage rate, large inbound may </w:t>
      </w:r>
      <w:r w:rsidR="00562358" w:rsidRPr="001100DB">
        <w:t xml:space="preserve">imply that designated postal operators </w:t>
      </w:r>
      <w:r w:rsidR="001100DB" w:rsidRPr="001100DB">
        <w:t xml:space="preserve">experience large negative transfers on the inbound side. Understanding the structure of bilateral mail flows will thus be very helpful when trying to understand the structure of net financial transfers created by the current terminal due system.  </w:t>
      </w:r>
    </w:p>
    <w:p w14:paraId="0963E75C" w14:textId="77777777" w:rsidR="001100DB" w:rsidRDefault="001100DB" w:rsidP="0002295B"/>
    <w:p w14:paraId="58AF7A8E" w14:textId="6873C7CF" w:rsidR="001100DB" w:rsidRPr="001100DB" w:rsidRDefault="001100DB" w:rsidP="0002295B">
      <w:r>
        <w:fldChar w:fldCharType="begin"/>
      </w:r>
      <w:r>
        <w:instrText xml:space="preserve"> REF _Ref432411061 \h </w:instrText>
      </w:r>
      <w:r>
        <w:fldChar w:fldCharType="separate"/>
      </w:r>
      <w:r w:rsidR="00E75069" w:rsidRPr="001100DB">
        <w:t xml:space="preserve">Figure </w:t>
      </w:r>
      <w:r w:rsidR="00E75069">
        <w:rPr>
          <w:noProof/>
        </w:rPr>
        <w:t>4</w:t>
      </w:r>
      <w:r>
        <w:fldChar w:fldCharType="end"/>
      </w:r>
      <w:r>
        <w:t xml:space="preserve"> displays the largest bilateral mail flows estimated </w:t>
      </w:r>
      <w:r w:rsidR="00562358">
        <w:t>in our model. It reveals the United States, Great Britain, and Germany as the countries with the largest flows of ou</w:t>
      </w:r>
      <w:r w:rsidR="00562358">
        <w:t>t</w:t>
      </w:r>
      <w:r w:rsidR="00562358">
        <w:t>bound cross-border letter mail. It also reveals France, the</w:t>
      </w:r>
      <w:r>
        <w:t xml:space="preserve"> </w:t>
      </w:r>
      <w:r w:rsidR="00562358">
        <w:t>United States, Canada, and Germany as the countries with the largest inbound flows of cross-border letter mail. In addition to this, the figure also reveals designated postal operators in the United States, Great Britain, France, and Germany as net exporters of mail whereas the designated pos</w:t>
      </w:r>
      <w:r w:rsidR="00562358">
        <w:t>t</w:t>
      </w:r>
      <w:r w:rsidR="00562358">
        <w:t>al operator in Canada is a net importer of mail. As explained above, in combination with information about the difference between actual terminal dues and equivalent domestic postage rates</w:t>
      </w:r>
      <w:r w:rsidR="00483437">
        <w:t xml:space="preserve">, this information will be very valuable when analysing the reason for why certain postal operators are experiencing positive financial transfers from the system whereas others experience negative financial transfers.  </w:t>
      </w:r>
      <w:r w:rsidR="00562358">
        <w:t xml:space="preserve">  </w:t>
      </w:r>
    </w:p>
    <w:p w14:paraId="0365665F" w14:textId="77777777" w:rsidR="001100DB" w:rsidRPr="001100DB" w:rsidRDefault="001100DB" w:rsidP="0002295B"/>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1100DB" w:rsidRPr="001100DB" w14:paraId="5367D6D6" w14:textId="77777777" w:rsidTr="0071299D">
        <w:trPr>
          <w:trHeight w:val="397"/>
        </w:trPr>
        <w:tc>
          <w:tcPr>
            <w:tcW w:w="5000" w:type="pct"/>
            <w:tcBorders>
              <w:top w:val="single" w:sz="24" w:space="0" w:color="auto"/>
              <w:bottom w:val="single" w:sz="4" w:space="0" w:color="auto"/>
            </w:tcBorders>
          </w:tcPr>
          <w:p w14:paraId="5A4CE7DC" w14:textId="19A5D187" w:rsidR="001100DB" w:rsidRPr="001100DB" w:rsidRDefault="001100DB" w:rsidP="001100DB">
            <w:pPr>
              <w:pStyle w:val="Box-Text"/>
            </w:pPr>
            <w:bookmarkStart w:id="56" w:name="SD_LAN_Figure_N1"/>
            <w:bookmarkStart w:id="57" w:name="_Ref432411061"/>
            <w:bookmarkStart w:id="58" w:name="_Toc328489942"/>
            <w:bookmarkStart w:id="59" w:name="_Toc329258170"/>
            <w:bookmarkStart w:id="60" w:name="_Toc329864111"/>
            <w:bookmarkStart w:id="61" w:name="_Toc337563888"/>
            <w:bookmarkStart w:id="62" w:name="_Toc438568037"/>
            <w:r w:rsidRPr="001100DB">
              <w:lastRenderedPageBreak/>
              <w:t>Figure</w:t>
            </w:r>
            <w:bookmarkEnd w:id="56"/>
            <w:r w:rsidRPr="001100DB">
              <w:t xml:space="preserve"> </w:t>
            </w:r>
            <w:r w:rsidRPr="001100DB">
              <w:fldChar w:fldCharType="begin"/>
            </w:r>
            <w:r w:rsidRPr="001100DB">
              <w:instrText xml:space="preserve"> seq Figure </w:instrText>
            </w:r>
            <w:r w:rsidRPr="001100DB">
              <w:fldChar w:fldCharType="separate"/>
            </w:r>
            <w:r w:rsidR="00E75069">
              <w:rPr>
                <w:noProof/>
              </w:rPr>
              <w:t>4</w:t>
            </w:r>
            <w:r w:rsidRPr="001100DB">
              <w:rPr>
                <w:noProof/>
              </w:rPr>
              <w:fldChar w:fldCharType="end"/>
            </w:r>
            <w:bookmarkEnd w:id="57"/>
            <w:r w:rsidRPr="001100DB">
              <w:t xml:space="preserve"> </w:t>
            </w:r>
            <w:bookmarkEnd w:id="58"/>
            <w:bookmarkEnd w:id="59"/>
            <w:bookmarkEnd w:id="60"/>
            <w:bookmarkEnd w:id="61"/>
            <w:r>
              <w:t>Bilateral mail flows (largest outbound/inbound flows)</w:t>
            </w:r>
            <w:bookmarkEnd w:id="62"/>
          </w:p>
        </w:tc>
      </w:tr>
      <w:tr w:rsidR="001100DB" w:rsidRPr="001100DB" w14:paraId="74D8AAED" w14:textId="77777777" w:rsidTr="0071299D">
        <w:trPr>
          <w:trHeight w:hRule="exact" w:val="28"/>
        </w:trPr>
        <w:tc>
          <w:tcPr>
            <w:tcW w:w="5000" w:type="pct"/>
            <w:tcBorders>
              <w:top w:val="single" w:sz="4" w:space="0" w:color="auto"/>
            </w:tcBorders>
          </w:tcPr>
          <w:p w14:paraId="51A9A981" w14:textId="77777777" w:rsidR="001100DB" w:rsidRPr="001100DB" w:rsidRDefault="001100DB" w:rsidP="0071299D">
            <w:pPr>
              <w:keepNext/>
              <w:keepLines/>
            </w:pPr>
          </w:p>
        </w:tc>
      </w:tr>
      <w:tr w:rsidR="001100DB" w:rsidRPr="001100DB" w14:paraId="397CA34F" w14:textId="77777777" w:rsidTr="0071299D">
        <w:tc>
          <w:tcPr>
            <w:tcW w:w="5000" w:type="pct"/>
          </w:tcPr>
          <w:p w14:paraId="372249F9" w14:textId="32148E48" w:rsidR="001100DB" w:rsidRPr="001100DB" w:rsidRDefault="006A20B1" w:rsidP="0071299D">
            <w:pPr>
              <w:pStyle w:val="Insertpicture"/>
            </w:pPr>
            <w:r>
              <w:rPr>
                <w:noProof/>
                <w:lang w:val="en-US"/>
              </w:rPr>
              <w:drawing>
                <wp:inline distT="0" distB="0" distL="0" distR="0" wp14:anchorId="3CE38E19" wp14:editId="00CF2E8D">
                  <wp:extent cx="4895850" cy="5911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5850" cy="5911850"/>
                          </a:xfrm>
                          <a:prstGeom prst="rect">
                            <a:avLst/>
                          </a:prstGeom>
                        </pic:spPr>
                      </pic:pic>
                    </a:graphicData>
                  </a:graphic>
                </wp:inline>
              </w:drawing>
            </w:r>
          </w:p>
        </w:tc>
      </w:tr>
      <w:tr w:rsidR="001100DB" w:rsidRPr="001100DB" w14:paraId="5FD71D0A" w14:textId="77777777" w:rsidTr="0071299D">
        <w:trPr>
          <w:trHeight w:hRule="exact" w:val="28"/>
        </w:trPr>
        <w:tc>
          <w:tcPr>
            <w:tcW w:w="5000" w:type="pct"/>
            <w:tcBorders>
              <w:bottom w:val="single" w:sz="2" w:space="0" w:color="auto"/>
            </w:tcBorders>
          </w:tcPr>
          <w:p w14:paraId="7D91DCF8" w14:textId="77777777" w:rsidR="001100DB" w:rsidRPr="001100DB" w:rsidRDefault="001100DB" w:rsidP="0071299D">
            <w:pPr>
              <w:keepNext/>
              <w:keepLines/>
            </w:pPr>
          </w:p>
        </w:tc>
      </w:tr>
      <w:tr w:rsidR="001100DB" w:rsidRPr="001100DB" w14:paraId="503E1E28" w14:textId="77777777" w:rsidTr="0071299D">
        <w:tc>
          <w:tcPr>
            <w:tcW w:w="5000" w:type="pct"/>
          </w:tcPr>
          <w:p w14:paraId="206496C0" w14:textId="3BDF77E9" w:rsidR="0060295A" w:rsidRDefault="0060295A" w:rsidP="00562358">
            <w:pPr>
              <w:pStyle w:val="Source"/>
            </w:pPr>
            <w:bookmarkStart w:id="63" w:name="SD_LAN_Source_N3"/>
            <w:r w:rsidRPr="00D466AE">
              <w:t>Note:</w:t>
            </w:r>
            <w:r>
              <w:t xml:space="preserve"> </w:t>
            </w:r>
            <w:r w:rsidR="00D466AE">
              <w:t xml:space="preserve">    The figure displays mail flows above 5 million items</w:t>
            </w:r>
          </w:p>
          <w:p w14:paraId="468AA739" w14:textId="3BF677E3" w:rsidR="001100DB" w:rsidRPr="001100DB" w:rsidRDefault="001100DB" w:rsidP="00562358">
            <w:pPr>
              <w:pStyle w:val="Source"/>
            </w:pPr>
            <w:r w:rsidRPr="001100DB">
              <w:t>Source</w:t>
            </w:r>
            <w:bookmarkEnd w:id="63"/>
            <w:r w:rsidRPr="001100DB">
              <w:t xml:space="preserve">: </w:t>
            </w:r>
            <w:r w:rsidRPr="001100DB">
              <w:tab/>
            </w:r>
            <w:r w:rsidR="00562358">
              <w:t>Copenhagen Economics based on modelling</w:t>
            </w:r>
          </w:p>
        </w:tc>
      </w:tr>
      <w:tr w:rsidR="0060295A" w:rsidRPr="001100DB" w14:paraId="224AB816" w14:textId="77777777" w:rsidTr="0071299D">
        <w:tc>
          <w:tcPr>
            <w:tcW w:w="5000" w:type="pct"/>
          </w:tcPr>
          <w:p w14:paraId="6E0DCBA7" w14:textId="77777777" w:rsidR="0060295A" w:rsidRPr="0060295A" w:rsidRDefault="0060295A" w:rsidP="00562358">
            <w:pPr>
              <w:pStyle w:val="Source"/>
              <w:rPr>
                <w:highlight w:val="yellow"/>
              </w:rPr>
            </w:pPr>
          </w:p>
        </w:tc>
      </w:tr>
    </w:tbl>
    <w:p w14:paraId="7A17C64F" w14:textId="77777777" w:rsidR="001100DB" w:rsidRPr="001100DB" w:rsidRDefault="001100DB" w:rsidP="0071299D"/>
    <w:p w14:paraId="7799EC39" w14:textId="327491E8" w:rsidR="005A70DB" w:rsidRPr="001100DB" w:rsidRDefault="005A70DB" w:rsidP="005A70DB">
      <w:pPr>
        <w:pStyle w:val="Heading3"/>
      </w:pPr>
      <w:r w:rsidRPr="001100DB">
        <w:lastRenderedPageBreak/>
        <w:t>Actual terminal dues rates</w:t>
      </w:r>
    </w:p>
    <w:p w14:paraId="7BAE901E" w14:textId="42048688" w:rsidR="007836D9" w:rsidRPr="001100DB" w:rsidRDefault="007836D9" w:rsidP="00507C24">
      <w:r w:rsidRPr="001100DB">
        <w:t>Our model estimates financial transfers by comparing the actual situation (with actual terminal dues</w:t>
      </w:r>
      <w:r w:rsidR="001520A3">
        <w:rPr>
          <w:rStyle w:val="FootnoteReference"/>
        </w:rPr>
        <w:footnoteReference w:id="31"/>
      </w:r>
      <w:r w:rsidRPr="001100DB">
        <w:t>) with a counterfactual situation (with counterfactual terminal dues)</w:t>
      </w:r>
      <w:r w:rsidR="00507C24" w:rsidRPr="001100DB">
        <w:t>.</w:t>
      </w:r>
    </w:p>
    <w:p w14:paraId="051B1A40" w14:textId="77777777" w:rsidR="0075304E" w:rsidRPr="001100DB" w:rsidRDefault="0075304E" w:rsidP="0075304E">
      <w:pPr>
        <w:rPr>
          <w:color w:val="FF0000"/>
        </w:rPr>
      </w:pPr>
    </w:p>
    <w:p w14:paraId="2229D8AD" w14:textId="63B18B53" w:rsidR="0075304E" w:rsidRPr="001100DB" w:rsidRDefault="00507C24" w:rsidP="0075304E">
      <w:r w:rsidRPr="001100DB">
        <w:t xml:space="preserve">Actual </w:t>
      </w:r>
      <w:r w:rsidR="0075304E" w:rsidRPr="001100DB">
        <w:t xml:space="preserve">terminal dues rates </w:t>
      </w:r>
      <w:r w:rsidRPr="001100DB">
        <w:t>are calculated based on</w:t>
      </w:r>
      <w:r w:rsidR="0075304E" w:rsidRPr="001100DB">
        <w:t xml:space="preserve"> </w:t>
      </w:r>
      <w:r w:rsidR="0047301D" w:rsidRPr="001100DB">
        <w:t xml:space="preserve">the </w:t>
      </w:r>
      <w:r w:rsidR="0075304E" w:rsidRPr="001100DB">
        <w:t>UPU methodology set out in the 25</w:t>
      </w:r>
      <w:r w:rsidR="0075304E" w:rsidRPr="001100DB">
        <w:rPr>
          <w:vertAlign w:val="superscript"/>
        </w:rPr>
        <w:t>th</w:t>
      </w:r>
      <w:r w:rsidR="0075304E" w:rsidRPr="001100DB">
        <w:t xml:space="preserve"> UPU congress for the period of 2014 through 2017.</w:t>
      </w:r>
      <w:r w:rsidR="00D03D1A" w:rsidRPr="001100DB">
        <w:rPr>
          <w:rStyle w:val="FootnoteReference"/>
        </w:rPr>
        <w:footnoteReference w:id="32"/>
      </w:r>
      <w:r w:rsidR="0075304E" w:rsidRPr="001100DB">
        <w:t xml:space="preserve"> </w:t>
      </w:r>
      <w:r w:rsidR="00D03D1A" w:rsidRPr="001100DB">
        <w:t>According to this methodology, p</w:t>
      </w:r>
      <w:r w:rsidR="004533C4" w:rsidRPr="001100DB">
        <w:t xml:space="preserve">ostal </w:t>
      </w:r>
      <w:r w:rsidR="003719C3" w:rsidRPr="001100DB">
        <w:t>operators</w:t>
      </w:r>
      <w:r w:rsidR="00B77049" w:rsidRPr="001100DB">
        <w:t xml:space="preserve"> </w:t>
      </w:r>
      <w:r w:rsidR="0047301D" w:rsidRPr="001100DB">
        <w:t>th</w:t>
      </w:r>
      <w:r w:rsidR="0082282A" w:rsidRPr="001100DB">
        <w:t>a</w:t>
      </w:r>
      <w:r w:rsidR="0047301D" w:rsidRPr="001100DB">
        <w:t>t are</w:t>
      </w:r>
      <w:r w:rsidR="0082282A" w:rsidRPr="001100DB">
        <w:t xml:space="preserve"> </w:t>
      </w:r>
      <w:r w:rsidR="00B77049" w:rsidRPr="001100DB">
        <w:t xml:space="preserve">part of the UPU system </w:t>
      </w:r>
      <w:r w:rsidR="0047301D" w:rsidRPr="001100DB">
        <w:t>fall</w:t>
      </w:r>
      <w:r w:rsidR="00B77049" w:rsidRPr="001100DB">
        <w:t xml:space="preserve"> into </w:t>
      </w:r>
      <w:r w:rsidR="0047301D" w:rsidRPr="001100DB">
        <w:t xml:space="preserve">one of </w:t>
      </w:r>
      <w:r w:rsidR="00815552" w:rsidRPr="001100DB">
        <w:t xml:space="preserve">six </w:t>
      </w:r>
      <w:r w:rsidR="00B77049" w:rsidRPr="001100DB">
        <w:t>different groups (1.1, 1.2, 2, 3, 4, 5, see chapter 1).</w:t>
      </w:r>
      <w:r w:rsidR="004533C4" w:rsidRPr="001100DB">
        <w:t xml:space="preserve"> </w:t>
      </w:r>
      <w:r w:rsidR="0075304E" w:rsidRPr="001100DB">
        <w:t xml:space="preserve">For </w:t>
      </w:r>
      <w:r w:rsidR="004533C4" w:rsidRPr="001100DB">
        <w:t xml:space="preserve">postal </w:t>
      </w:r>
      <w:r w:rsidR="009E4F96" w:rsidRPr="001100DB">
        <w:t xml:space="preserve">operators </w:t>
      </w:r>
      <w:r w:rsidR="00B77049" w:rsidRPr="001100DB">
        <w:t>i</w:t>
      </w:r>
      <w:r w:rsidR="0075304E" w:rsidRPr="001100DB">
        <w:t>n groups 1</w:t>
      </w:r>
      <w:r w:rsidR="00B77049" w:rsidRPr="001100DB">
        <w:t>.1, 1.2,</w:t>
      </w:r>
      <w:r w:rsidR="0075304E" w:rsidRPr="001100DB">
        <w:t xml:space="preserve"> and 2 (i.e. countries in the target system), the terminal dues </w:t>
      </w:r>
      <w:r w:rsidR="00B77049" w:rsidRPr="001100DB">
        <w:t xml:space="preserve">for inbound letter mail </w:t>
      </w:r>
      <w:r w:rsidR="0075304E" w:rsidRPr="001100DB">
        <w:t>consists of a per-item rate and a per-kilogram rate</w:t>
      </w:r>
      <w:r w:rsidR="00B8714D" w:rsidRPr="001100DB">
        <w:t xml:space="preserve"> based on 70</w:t>
      </w:r>
      <w:r w:rsidR="0047301D" w:rsidRPr="001100DB">
        <w:t xml:space="preserve"> percent</w:t>
      </w:r>
      <w:r w:rsidR="00B8714D" w:rsidRPr="001100DB">
        <w:t xml:space="preserve"> of the domestic postage for a 20g small pr</w:t>
      </w:r>
      <w:r w:rsidR="00B8714D" w:rsidRPr="001100DB">
        <w:t>i</w:t>
      </w:r>
      <w:r w:rsidR="00B8714D" w:rsidRPr="001100DB">
        <w:t>ority letter and a 175g large priority letter</w:t>
      </w:r>
      <w:r w:rsidR="0075304E" w:rsidRPr="001100DB">
        <w:t xml:space="preserve">. These rates are, however, subject to caps and floors depending on </w:t>
      </w:r>
      <w:r w:rsidR="00D03D1A" w:rsidRPr="001100DB">
        <w:t xml:space="preserve">to </w:t>
      </w:r>
      <w:r w:rsidR="0075304E" w:rsidRPr="001100DB">
        <w:t xml:space="preserve">which </w:t>
      </w:r>
      <w:r w:rsidR="00B77049" w:rsidRPr="001100DB">
        <w:t>of the three groups</w:t>
      </w:r>
      <w:r w:rsidR="0075304E" w:rsidRPr="001100DB">
        <w:t xml:space="preserve"> </w:t>
      </w:r>
      <w:r w:rsidR="003719C3" w:rsidRPr="001100DB">
        <w:t xml:space="preserve">the postal operator </w:t>
      </w:r>
      <w:r w:rsidR="0075304E" w:rsidRPr="001100DB">
        <w:t>belongs. There is also a limit depending on the size of mail flows</w:t>
      </w:r>
      <w:r w:rsidR="00B77049" w:rsidRPr="001100DB">
        <w:t xml:space="preserve"> where a fixed per kilogram rate will apply i</w:t>
      </w:r>
      <w:r w:rsidR="0075304E" w:rsidRPr="001100DB">
        <w:t xml:space="preserve">f the total inbound mail flow is less than 75 tons. For </w:t>
      </w:r>
      <w:r w:rsidR="004533C4" w:rsidRPr="001100DB">
        <w:t xml:space="preserve">postal </w:t>
      </w:r>
      <w:r w:rsidR="009E4F96" w:rsidRPr="001100DB">
        <w:t xml:space="preserve">operators </w:t>
      </w:r>
      <w:r w:rsidR="00B77049" w:rsidRPr="001100DB">
        <w:t xml:space="preserve">in groups 3, 4, and 5 </w:t>
      </w:r>
      <w:r w:rsidR="0075304E" w:rsidRPr="001100DB">
        <w:t xml:space="preserve">(i.e. countries in the transitional system), </w:t>
      </w:r>
      <w:r w:rsidR="00B77049" w:rsidRPr="001100DB">
        <w:t xml:space="preserve">terminal dues charges are calculated as a </w:t>
      </w:r>
      <w:r w:rsidR="0075304E" w:rsidRPr="001100DB">
        <w:t>fixed rate per kilogram if the total inbound flow from a certain country is less than 75 tons and a fixed per-kilogram rate and per-item rate if the total inbound flow from a certain cou</w:t>
      </w:r>
      <w:r w:rsidR="0075304E" w:rsidRPr="001100DB">
        <w:t>n</w:t>
      </w:r>
      <w:r w:rsidR="0075304E" w:rsidRPr="001100DB">
        <w:t>try is above 75 tons.</w:t>
      </w:r>
      <w:r w:rsidR="00B77049" w:rsidRPr="001100DB">
        <w:t xml:space="preserve"> The schedule of terminal dues rates applicable to the different groups is laid out in </w:t>
      </w:r>
      <w:r w:rsidR="00B77049" w:rsidRPr="001100DB">
        <w:fldChar w:fldCharType="begin"/>
      </w:r>
      <w:r w:rsidR="00B77049" w:rsidRPr="001100DB">
        <w:instrText xml:space="preserve"> REF _Ref431364864 \h </w:instrText>
      </w:r>
      <w:r w:rsidR="00B77049" w:rsidRPr="001100DB">
        <w:fldChar w:fldCharType="separate"/>
      </w:r>
      <w:r w:rsidR="00E75069" w:rsidRPr="001100DB">
        <w:t xml:space="preserve">Table </w:t>
      </w:r>
      <w:r w:rsidR="00E75069">
        <w:rPr>
          <w:noProof/>
        </w:rPr>
        <w:t>4</w:t>
      </w:r>
      <w:r w:rsidR="00B77049" w:rsidRPr="001100DB">
        <w:fldChar w:fldCharType="end"/>
      </w:r>
      <w:r w:rsidR="00B77049" w:rsidRPr="001100DB">
        <w:t>.</w:t>
      </w:r>
    </w:p>
    <w:p w14:paraId="4A768CBE" w14:textId="77777777" w:rsidR="00B77049" w:rsidRPr="001100DB" w:rsidRDefault="00B77049" w:rsidP="00B0569F"/>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B77049" w:rsidRPr="001100DB" w14:paraId="0D53945F" w14:textId="77777777" w:rsidTr="00E82B08">
        <w:trPr>
          <w:trHeight w:val="397"/>
        </w:trPr>
        <w:tc>
          <w:tcPr>
            <w:tcW w:w="5000" w:type="pct"/>
            <w:tcBorders>
              <w:top w:val="single" w:sz="24" w:space="0" w:color="auto"/>
              <w:bottom w:val="single" w:sz="2" w:space="0" w:color="auto"/>
            </w:tcBorders>
          </w:tcPr>
          <w:p w14:paraId="4102390E" w14:textId="5A4D547C" w:rsidR="00B77049" w:rsidRPr="001100DB" w:rsidRDefault="00B77049" w:rsidP="00B0569F">
            <w:pPr>
              <w:pStyle w:val="Box-Text"/>
            </w:pPr>
            <w:bookmarkStart w:id="64" w:name="SD_LAN_Table_N3"/>
            <w:bookmarkStart w:id="65" w:name="_Ref431364864"/>
            <w:bookmarkStart w:id="66" w:name="_Toc438568028"/>
            <w:r w:rsidRPr="001100DB">
              <w:t>Table</w:t>
            </w:r>
            <w:bookmarkEnd w:id="64"/>
            <w:r w:rsidRPr="001100DB">
              <w:t xml:space="preserve"> </w:t>
            </w:r>
            <w:r w:rsidRPr="001100DB">
              <w:fldChar w:fldCharType="begin"/>
            </w:r>
            <w:r w:rsidRPr="001100DB">
              <w:instrText xml:space="preserve"> seq Table </w:instrText>
            </w:r>
            <w:r w:rsidRPr="001100DB">
              <w:fldChar w:fldCharType="separate"/>
            </w:r>
            <w:r w:rsidR="00E75069">
              <w:rPr>
                <w:noProof/>
              </w:rPr>
              <w:t>4</w:t>
            </w:r>
            <w:r w:rsidRPr="001100DB">
              <w:rPr>
                <w:noProof/>
              </w:rPr>
              <w:fldChar w:fldCharType="end"/>
            </w:r>
            <w:bookmarkEnd w:id="65"/>
            <w:r w:rsidRPr="001100DB">
              <w:t xml:space="preserve"> Schedule of terminal dues rates</w:t>
            </w:r>
            <w:bookmarkEnd w:id="66"/>
          </w:p>
        </w:tc>
      </w:tr>
      <w:tr w:rsidR="00B77049" w:rsidRPr="001100DB" w14:paraId="1CD633B4" w14:textId="77777777" w:rsidTr="00E82B08">
        <w:tc>
          <w:tcPr>
            <w:tcW w:w="5000" w:type="pct"/>
            <w:tcBorders>
              <w:top w:val="single" w:sz="2" w:space="0" w:color="auto"/>
              <w:bottom w:val="single" w:sz="2" w:space="0" w:color="auto"/>
            </w:tcBorders>
          </w:tcPr>
          <w:tbl>
            <w:tblPr>
              <w:tblW w:w="5000" w:type="pct"/>
              <w:tblCellMar>
                <w:left w:w="70" w:type="dxa"/>
                <w:right w:w="70" w:type="dxa"/>
              </w:tblCellMar>
              <w:tblLook w:val="04A0" w:firstRow="1" w:lastRow="0" w:firstColumn="1" w:lastColumn="0" w:noHBand="0" w:noVBand="1"/>
            </w:tblPr>
            <w:tblGrid>
              <w:gridCol w:w="3453"/>
              <w:gridCol w:w="4484"/>
            </w:tblGrid>
            <w:tr w:rsidR="00E82B08" w:rsidRPr="001100DB" w14:paraId="22F440D6" w14:textId="77777777" w:rsidTr="00E82B08">
              <w:trPr>
                <w:trHeight w:val="240"/>
              </w:trPr>
              <w:tc>
                <w:tcPr>
                  <w:tcW w:w="1932" w:type="pct"/>
                  <w:tcBorders>
                    <w:top w:val="single" w:sz="4" w:space="0" w:color="auto"/>
                    <w:bottom w:val="single" w:sz="4" w:space="0" w:color="auto"/>
                  </w:tcBorders>
                  <w:shd w:val="clear" w:color="auto" w:fill="auto"/>
                  <w:vAlign w:val="center"/>
                </w:tcPr>
                <w:p w14:paraId="5A6FC286" w14:textId="51FB11EB" w:rsidR="00E82B08" w:rsidRPr="001100DB" w:rsidRDefault="00E82B08" w:rsidP="00B77049">
                  <w:pPr>
                    <w:pStyle w:val="TableRight"/>
                    <w:jc w:val="left"/>
                  </w:pPr>
                  <w:r w:rsidRPr="001100DB">
                    <w:t> Mail flow</w:t>
                  </w:r>
                </w:p>
              </w:tc>
              <w:tc>
                <w:tcPr>
                  <w:tcW w:w="3068" w:type="pct"/>
                  <w:tcBorders>
                    <w:top w:val="single" w:sz="4" w:space="0" w:color="auto"/>
                    <w:bottom w:val="single" w:sz="4" w:space="0" w:color="auto"/>
                  </w:tcBorders>
                  <w:shd w:val="clear" w:color="auto" w:fill="auto"/>
                  <w:vAlign w:val="center"/>
                  <w:hideMark/>
                </w:tcPr>
                <w:p w14:paraId="0C86697F" w14:textId="43AC0CEB" w:rsidR="00E82B08" w:rsidRPr="001100DB" w:rsidRDefault="00E82B08" w:rsidP="00B77049">
                  <w:pPr>
                    <w:pStyle w:val="TableRight"/>
                  </w:pPr>
                  <w:r w:rsidRPr="001100DB">
                    <w:t> Terminal dues</w:t>
                  </w:r>
                </w:p>
              </w:tc>
            </w:tr>
            <w:tr w:rsidR="00E82B08" w:rsidRPr="001100DB" w14:paraId="64B76370" w14:textId="77777777" w:rsidTr="00E82B08">
              <w:trPr>
                <w:trHeight w:val="240"/>
              </w:trPr>
              <w:tc>
                <w:tcPr>
                  <w:tcW w:w="1932" w:type="pct"/>
                  <w:tcBorders>
                    <w:top w:val="single" w:sz="4" w:space="0" w:color="auto"/>
                  </w:tcBorders>
                  <w:shd w:val="clear" w:color="auto" w:fill="auto"/>
                  <w:noWrap/>
                  <w:vAlign w:val="center"/>
                  <w:hideMark/>
                </w:tcPr>
                <w:p w14:paraId="0F681615" w14:textId="37E30F39" w:rsidR="00E82B08" w:rsidRPr="001100DB" w:rsidRDefault="00E82B08" w:rsidP="00B0569F">
                  <w:pPr>
                    <w:pStyle w:val="Table"/>
                  </w:pPr>
                  <w:r w:rsidRPr="001100DB">
                    <w:t> Intra group 1.1</w:t>
                  </w:r>
                </w:p>
              </w:tc>
              <w:tc>
                <w:tcPr>
                  <w:tcW w:w="3068" w:type="pct"/>
                  <w:tcBorders>
                    <w:top w:val="single" w:sz="4" w:space="0" w:color="auto"/>
                  </w:tcBorders>
                  <w:shd w:val="clear" w:color="auto" w:fill="auto"/>
                  <w:noWrap/>
                  <w:vAlign w:val="center"/>
                  <w:hideMark/>
                </w:tcPr>
                <w:p w14:paraId="7440F1EE" w14:textId="77777777" w:rsidR="00E82B08" w:rsidRPr="001100DB" w:rsidRDefault="00E82B08" w:rsidP="00B0569F">
                  <w:pPr>
                    <w:pStyle w:val="TableRight"/>
                  </w:pPr>
                  <w:r w:rsidRPr="001100DB">
                    <w:t>Cap: 2.294/kg + 0.924/item (&lt;75 tons: 5.890/kg)</w:t>
                  </w:r>
                </w:p>
                <w:p w14:paraId="23884E4F" w14:textId="412EAEF3" w:rsidR="00E82B08" w:rsidRPr="001100DB" w:rsidRDefault="00E82B08" w:rsidP="00B0569F">
                  <w:pPr>
                    <w:pStyle w:val="TableRight"/>
                  </w:pPr>
                  <w:r w:rsidRPr="001100DB">
                    <w:t>Secondary cap: Max. annual increase: 13% </w:t>
                  </w:r>
                </w:p>
                <w:p w14:paraId="2723C9EB" w14:textId="05C0C1EC" w:rsidR="00E82B08" w:rsidRPr="001100DB" w:rsidRDefault="00E82B08" w:rsidP="00B0569F">
                  <w:pPr>
                    <w:pStyle w:val="TableRight"/>
                  </w:pPr>
                  <w:r w:rsidRPr="001100DB">
                    <w:t>Floor: 1.591/kg + 0.203/item (&lt;75 tons: 4.074/kg)</w:t>
                  </w:r>
                </w:p>
              </w:tc>
            </w:tr>
            <w:tr w:rsidR="00E82B08" w:rsidRPr="001100DB" w14:paraId="1698D7FD" w14:textId="77777777" w:rsidTr="00E82B08">
              <w:trPr>
                <w:trHeight w:val="240"/>
              </w:trPr>
              <w:tc>
                <w:tcPr>
                  <w:tcW w:w="1932" w:type="pct"/>
                  <w:shd w:val="clear" w:color="auto" w:fill="E5E5E5"/>
                  <w:noWrap/>
                  <w:vAlign w:val="center"/>
                  <w:hideMark/>
                </w:tcPr>
                <w:p w14:paraId="6A6EB7CC" w14:textId="0B8210E3" w:rsidR="00E82B08" w:rsidRPr="001100DB" w:rsidRDefault="00E82B08" w:rsidP="00B0569F">
                  <w:pPr>
                    <w:pStyle w:val="Table"/>
                  </w:pPr>
                  <w:r w:rsidRPr="001100DB">
                    <w:t> Intra group 1.2 + between group 1.1. and 1.2</w:t>
                  </w:r>
                </w:p>
              </w:tc>
              <w:tc>
                <w:tcPr>
                  <w:tcW w:w="3068" w:type="pct"/>
                  <w:shd w:val="clear" w:color="auto" w:fill="E5E5E5"/>
                  <w:noWrap/>
                  <w:vAlign w:val="center"/>
                  <w:hideMark/>
                </w:tcPr>
                <w:p w14:paraId="6F6FC497" w14:textId="068FCD63" w:rsidR="00E82B08" w:rsidRPr="001100DB" w:rsidRDefault="00AB4A85" w:rsidP="00B0569F">
                  <w:pPr>
                    <w:pStyle w:val="TableRight"/>
                  </w:pPr>
                  <w:r>
                    <w:t>Cap: 1.641/kg + 0.209/item (&lt;</w:t>
                  </w:r>
                  <w:r w:rsidR="00E82B08" w:rsidRPr="001100DB">
                    <w:t>75 tons: 5.890/kg)</w:t>
                  </w:r>
                </w:p>
                <w:p w14:paraId="348DED78" w14:textId="7645A0F8" w:rsidR="00E82B08" w:rsidRPr="001100DB" w:rsidRDefault="00E82B08" w:rsidP="00E82B08">
                  <w:pPr>
                    <w:pStyle w:val="TableRight"/>
                  </w:pPr>
                  <w:r w:rsidRPr="001100DB">
                    <w:t>Floor: 1.591/kg + 0.203/item (&lt;75 tons: 4.074/kg) </w:t>
                  </w:r>
                </w:p>
              </w:tc>
            </w:tr>
            <w:tr w:rsidR="00E82B08" w:rsidRPr="001100DB" w14:paraId="36EC48CE" w14:textId="77777777" w:rsidTr="00E82B08">
              <w:trPr>
                <w:trHeight w:val="240"/>
              </w:trPr>
              <w:tc>
                <w:tcPr>
                  <w:tcW w:w="1932" w:type="pct"/>
                  <w:shd w:val="clear" w:color="auto" w:fill="auto"/>
                  <w:noWrap/>
                  <w:vAlign w:val="center"/>
                  <w:hideMark/>
                </w:tcPr>
                <w:p w14:paraId="00A2D131" w14:textId="2DD5BDC2" w:rsidR="00E82B08" w:rsidRPr="001100DB" w:rsidRDefault="00E82B08" w:rsidP="00B0569F">
                  <w:pPr>
                    <w:pStyle w:val="Table"/>
                  </w:pPr>
                  <w:r w:rsidRPr="001100DB">
                    <w:t> To, from, and between groups 3, 4, and 5</w:t>
                  </w:r>
                </w:p>
              </w:tc>
              <w:tc>
                <w:tcPr>
                  <w:tcW w:w="3068" w:type="pct"/>
                  <w:shd w:val="clear" w:color="auto" w:fill="auto"/>
                  <w:noWrap/>
                  <w:vAlign w:val="center"/>
                  <w:hideMark/>
                </w:tcPr>
                <w:p w14:paraId="7E77A05C" w14:textId="77777777" w:rsidR="00E82B08" w:rsidRPr="001100DB" w:rsidRDefault="00E82B08" w:rsidP="00B0569F">
                  <w:pPr>
                    <w:pStyle w:val="TableRight"/>
                  </w:pPr>
                  <w:r w:rsidRPr="001100DB">
                    <w:t xml:space="preserve">&lt;75 tons: 4.192/kg </w:t>
                  </w:r>
                </w:p>
                <w:p w14:paraId="013FF4D5" w14:textId="69EDBA71" w:rsidR="00E82B08" w:rsidRPr="001100DB" w:rsidRDefault="00E82B08" w:rsidP="00B0569F">
                  <w:pPr>
                    <w:pStyle w:val="TableRight"/>
                  </w:pPr>
                  <w:r w:rsidRPr="001100DB">
                    <w:t>&gt;75 tons: 1.591/kg + 0.203/item </w:t>
                  </w:r>
                </w:p>
              </w:tc>
            </w:tr>
          </w:tbl>
          <w:p w14:paraId="6CDE0798" w14:textId="77777777" w:rsidR="00B77049" w:rsidRPr="001100DB" w:rsidRDefault="00B77049" w:rsidP="00B0569F">
            <w:pPr>
              <w:keepNext/>
              <w:keepLines/>
            </w:pPr>
          </w:p>
        </w:tc>
      </w:tr>
      <w:tr w:rsidR="00B77049" w:rsidRPr="001100DB" w14:paraId="6FAA6FC8" w14:textId="77777777" w:rsidTr="00E82B08">
        <w:tc>
          <w:tcPr>
            <w:tcW w:w="5000" w:type="pct"/>
          </w:tcPr>
          <w:p w14:paraId="7BD32E76" w14:textId="4C8E539C" w:rsidR="00B77049" w:rsidRPr="001100DB" w:rsidRDefault="00B77049" w:rsidP="00B0569F">
            <w:pPr>
              <w:pStyle w:val="Source"/>
            </w:pPr>
            <w:bookmarkStart w:id="67" w:name="SD_LAN_Source_N20"/>
            <w:r w:rsidRPr="001100DB">
              <w:t>Source</w:t>
            </w:r>
            <w:bookmarkEnd w:id="67"/>
            <w:r w:rsidRPr="001100DB">
              <w:t xml:space="preserve">: </w:t>
            </w:r>
            <w:r w:rsidRPr="001100DB">
              <w:tab/>
            </w:r>
            <w:r w:rsidR="00E82B08" w:rsidRPr="001100DB">
              <w:rPr>
                <w:szCs w:val="14"/>
              </w:rPr>
              <w:t>UPU</w:t>
            </w:r>
            <w:r w:rsidR="00F25444">
              <w:rPr>
                <w:szCs w:val="14"/>
              </w:rPr>
              <w:t xml:space="preserve"> (2012b)</w:t>
            </w:r>
            <w:r w:rsidR="00E82B08" w:rsidRPr="001100DB">
              <w:rPr>
                <w:szCs w:val="14"/>
              </w:rPr>
              <w:t>, 2012 Convention, Arts. 29-31; 2013 Letter Post Regulations, Art. RL 220 (target rate formula).</w:t>
            </w:r>
          </w:p>
        </w:tc>
      </w:tr>
    </w:tbl>
    <w:p w14:paraId="788F42DD" w14:textId="77777777" w:rsidR="00B77049" w:rsidRPr="001100DB" w:rsidRDefault="00B77049" w:rsidP="00B0569F"/>
    <w:p w14:paraId="3908FA21" w14:textId="3926959A" w:rsidR="0075304E" w:rsidRPr="001100DB" w:rsidRDefault="0075304E" w:rsidP="0075304E">
      <w:r w:rsidRPr="001100DB">
        <w:t xml:space="preserve">In order to calculate the </w:t>
      </w:r>
      <w:r w:rsidR="00D03D1A" w:rsidRPr="001100DB">
        <w:t xml:space="preserve">2014 </w:t>
      </w:r>
      <w:r w:rsidR="00E82B08" w:rsidRPr="001100DB">
        <w:t>terminal dues</w:t>
      </w:r>
      <w:r w:rsidRPr="001100DB">
        <w:t xml:space="preserve"> rate</w:t>
      </w:r>
      <w:r w:rsidR="00E82B08" w:rsidRPr="001100DB">
        <w:t>s for countries in the target system</w:t>
      </w:r>
      <w:r w:rsidR="00B8714D" w:rsidRPr="001100DB">
        <w:t xml:space="preserve"> before any caps and floors are applied</w:t>
      </w:r>
      <w:r w:rsidRPr="001100DB">
        <w:t xml:space="preserve">, we need information about </w:t>
      </w:r>
      <w:r w:rsidR="00E82B08" w:rsidRPr="001100DB">
        <w:t>t</w:t>
      </w:r>
      <w:r w:rsidR="004533C4" w:rsidRPr="001100DB">
        <w:t>w</w:t>
      </w:r>
      <w:r w:rsidR="00E82B08" w:rsidRPr="001100DB">
        <w:t>o reference tariffs:</w:t>
      </w:r>
      <w:r w:rsidR="00E82B08" w:rsidRPr="001100DB">
        <w:rPr>
          <w:rStyle w:val="FootnoteReference"/>
        </w:rPr>
        <w:footnoteReference w:id="33"/>
      </w:r>
      <w:r w:rsidR="00E82B08" w:rsidRPr="001100DB">
        <w:t xml:space="preserve">  </w:t>
      </w:r>
    </w:p>
    <w:p w14:paraId="051B6BE8" w14:textId="3377BE0C" w:rsidR="0075304E" w:rsidRPr="001100DB" w:rsidRDefault="0075304E" w:rsidP="00DE7031">
      <w:pPr>
        <w:pStyle w:val="ListBullet"/>
        <w:numPr>
          <w:ilvl w:val="0"/>
          <w:numId w:val="14"/>
        </w:numPr>
      </w:pPr>
      <w:r w:rsidRPr="001100DB">
        <w:t xml:space="preserve">The </w:t>
      </w:r>
      <w:r w:rsidR="00E82B08" w:rsidRPr="001100DB">
        <w:t>tariff</w:t>
      </w:r>
      <w:r w:rsidRPr="001100DB">
        <w:t xml:space="preserve"> for a 20 g small (P) priority letter post item in the domestic service (in force at 1 June 2014), converted into SDR (DP1)</w:t>
      </w:r>
    </w:p>
    <w:p w14:paraId="0807459A" w14:textId="0EC16A07" w:rsidR="0075304E" w:rsidRPr="001100DB" w:rsidRDefault="0075304E" w:rsidP="00DE7031">
      <w:pPr>
        <w:pStyle w:val="ListBullet"/>
        <w:numPr>
          <w:ilvl w:val="0"/>
          <w:numId w:val="14"/>
        </w:numPr>
      </w:pPr>
      <w:r w:rsidRPr="001100DB">
        <w:t xml:space="preserve">The </w:t>
      </w:r>
      <w:r w:rsidR="00E82B08" w:rsidRPr="001100DB">
        <w:t>tariff</w:t>
      </w:r>
      <w:r w:rsidRPr="001100DB">
        <w:t xml:space="preserve"> for a 175 g large (G) priority letter-post item in the domestic service (in force at 1 June 2014), converted into SDR (DP2)</w:t>
      </w:r>
      <w:r w:rsidR="000B3E97" w:rsidRPr="001100DB">
        <w:rPr>
          <w:rStyle w:val="FootnoteReference"/>
        </w:rPr>
        <w:footnoteReference w:id="34"/>
      </w:r>
    </w:p>
    <w:p w14:paraId="1A05DFC4" w14:textId="77777777" w:rsidR="0075304E" w:rsidRPr="001100DB" w:rsidRDefault="0075304E" w:rsidP="0075304E"/>
    <w:p w14:paraId="2D631DEA" w14:textId="414C3E13" w:rsidR="00C119B5" w:rsidRDefault="004049CD" w:rsidP="0075304E">
      <w:r w:rsidRPr="001100DB">
        <w:t>According to the UPU guidelines, t</w:t>
      </w:r>
      <w:r w:rsidR="0075304E" w:rsidRPr="001100DB">
        <w:t xml:space="preserve">he </w:t>
      </w:r>
      <w:r w:rsidRPr="001100DB">
        <w:t xml:space="preserve">terminal dues </w:t>
      </w:r>
      <w:r w:rsidR="0075304E" w:rsidRPr="001100DB">
        <w:t>rate per item before caps and floors is 70</w:t>
      </w:r>
      <w:r w:rsidR="003719C3" w:rsidRPr="001100DB">
        <w:t xml:space="preserve"> percent </w:t>
      </w:r>
      <w:r w:rsidR="0075304E" w:rsidRPr="001100DB">
        <w:t>times the tariff of the 0-20g small letter (DP1) times 0.01 (</w:t>
      </w:r>
      <w:r w:rsidR="00E82B08" w:rsidRPr="001100DB">
        <w:t xml:space="preserve">10 grams </w:t>
      </w:r>
      <w:r w:rsidR="0075304E" w:rsidRPr="001100DB">
        <w:t xml:space="preserve">assumed </w:t>
      </w:r>
      <w:r w:rsidR="0075304E" w:rsidRPr="001100DB">
        <w:lastRenderedPageBreak/>
        <w:t>to be the average weight for a small letter).</w:t>
      </w:r>
      <w:r w:rsidR="00E82B08" w:rsidRPr="001100DB">
        <w:t xml:space="preserve"> In order to calculate per-kilogram rates, a linear relationship between weights and tariffs</w:t>
      </w:r>
      <w:r w:rsidRPr="001100DB">
        <w:t xml:space="preserve"> is assumed</w:t>
      </w:r>
      <w:r w:rsidR="00E82B08" w:rsidRPr="001100DB">
        <w:t>.</w:t>
      </w:r>
      <w:r w:rsidR="0075304E" w:rsidRPr="001100DB">
        <w:t xml:space="preserve"> These two rates</w:t>
      </w:r>
      <w:r w:rsidR="00E82B08" w:rsidRPr="001100DB">
        <w:t xml:space="preserve"> (per item and per kilogram)</w:t>
      </w:r>
      <w:r w:rsidR="0075304E" w:rsidRPr="001100DB">
        <w:t xml:space="preserve"> are then applied to an item of </w:t>
      </w:r>
      <w:r w:rsidR="00B8714D" w:rsidRPr="001100DB">
        <w:t>average weight</w:t>
      </w:r>
      <w:r w:rsidR="0075304E" w:rsidRPr="001100DB">
        <w:t xml:space="preserve"> </w:t>
      </w:r>
      <w:r w:rsidR="00B8714D" w:rsidRPr="001100DB">
        <w:t>(</w:t>
      </w:r>
      <w:r w:rsidR="0075304E" w:rsidRPr="001100DB">
        <w:t xml:space="preserve">assumed </w:t>
      </w:r>
      <w:r w:rsidR="00B8714D" w:rsidRPr="001100DB">
        <w:t>by the UPU to be 81</w:t>
      </w:r>
      <w:r w:rsidR="00D03D1A" w:rsidRPr="001100DB">
        <w:t xml:space="preserve"> grams</w:t>
      </w:r>
      <w:r w:rsidR="00B8714D" w:rsidRPr="001100DB">
        <w:t>)</w:t>
      </w:r>
      <w:r w:rsidR="0075304E" w:rsidRPr="001100DB">
        <w:t xml:space="preserve"> in order to get the uncapped </w:t>
      </w:r>
      <w:r w:rsidR="00B8714D" w:rsidRPr="001100DB">
        <w:t>terminal dues rate for</w:t>
      </w:r>
      <w:r w:rsidR="0075304E" w:rsidRPr="001100DB">
        <w:t xml:space="preserve"> an average item</w:t>
      </w:r>
      <w:r w:rsidR="001F0AAB">
        <w:t xml:space="preserve">, cf. </w:t>
      </w:r>
      <w:r w:rsidR="001F0AAB">
        <w:fldChar w:fldCharType="begin"/>
      </w:r>
      <w:r w:rsidR="001F0AAB">
        <w:instrText xml:space="preserve"> REF _Ref432424185 \h </w:instrText>
      </w:r>
      <w:r w:rsidR="001F0AAB">
        <w:fldChar w:fldCharType="separate"/>
      </w:r>
      <w:r w:rsidR="00E75069" w:rsidRPr="00F10367">
        <w:t xml:space="preserve">Figure </w:t>
      </w:r>
      <w:r w:rsidR="00E75069">
        <w:rPr>
          <w:noProof/>
        </w:rPr>
        <w:t>5</w:t>
      </w:r>
      <w:r w:rsidR="001F0AAB">
        <w:fldChar w:fldCharType="end"/>
      </w:r>
      <w:r w:rsidR="0075304E" w:rsidRPr="001100DB">
        <w:t xml:space="preserve">. </w:t>
      </w:r>
    </w:p>
    <w:p w14:paraId="216FE36F" w14:textId="77777777" w:rsidR="00C119B5" w:rsidRPr="00F10367" w:rsidRDefault="00C119B5" w:rsidP="00C119B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C119B5" w:rsidRPr="00F10367" w14:paraId="079F891F" w14:textId="77777777" w:rsidTr="00D668FA">
        <w:trPr>
          <w:trHeight w:val="397"/>
        </w:trPr>
        <w:tc>
          <w:tcPr>
            <w:tcW w:w="5000" w:type="pct"/>
            <w:tcBorders>
              <w:top w:val="single" w:sz="24" w:space="0" w:color="auto"/>
              <w:bottom w:val="single" w:sz="4" w:space="0" w:color="auto"/>
            </w:tcBorders>
          </w:tcPr>
          <w:p w14:paraId="5C74CB13" w14:textId="4EA197F6" w:rsidR="00C119B5" w:rsidRPr="00F10367" w:rsidRDefault="00C119B5" w:rsidP="00D364DD">
            <w:pPr>
              <w:pStyle w:val="Box-Text"/>
            </w:pPr>
            <w:bookmarkStart w:id="68" w:name="SD_LAN_Figure_1"/>
            <w:bookmarkStart w:id="69" w:name="_Ref432424185"/>
            <w:bookmarkStart w:id="70" w:name="_Toc438568038"/>
            <w:r w:rsidRPr="00F10367">
              <w:t>Figure</w:t>
            </w:r>
            <w:bookmarkEnd w:id="68"/>
            <w:r w:rsidRPr="00F10367">
              <w:t xml:space="preserve"> </w:t>
            </w:r>
            <w:r w:rsidRPr="00F10367">
              <w:fldChar w:fldCharType="begin"/>
            </w:r>
            <w:r w:rsidRPr="00F10367">
              <w:instrText xml:space="preserve"> seq Figure </w:instrText>
            </w:r>
            <w:r w:rsidRPr="00F10367">
              <w:fldChar w:fldCharType="separate"/>
            </w:r>
            <w:r w:rsidR="00E75069">
              <w:rPr>
                <w:noProof/>
              </w:rPr>
              <w:t>5</w:t>
            </w:r>
            <w:r w:rsidRPr="00F10367">
              <w:rPr>
                <w:noProof/>
              </w:rPr>
              <w:fldChar w:fldCharType="end"/>
            </w:r>
            <w:bookmarkEnd w:id="69"/>
            <w:r w:rsidRPr="00F10367">
              <w:t xml:space="preserve"> </w:t>
            </w:r>
            <w:r w:rsidR="00D364DD">
              <w:t xml:space="preserve">Illustration: Calculation of uncapped </w:t>
            </w:r>
            <w:r w:rsidR="00B617C4">
              <w:t>terminal due</w:t>
            </w:r>
            <w:r w:rsidR="00445850">
              <w:t>s</w:t>
            </w:r>
            <w:bookmarkEnd w:id="70"/>
          </w:p>
        </w:tc>
      </w:tr>
      <w:tr w:rsidR="00C119B5" w:rsidRPr="00F10367" w14:paraId="01912EF2" w14:textId="77777777" w:rsidTr="00D668FA">
        <w:trPr>
          <w:trHeight w:hRule="exact" w:val="28"/>
        </w:trPr>
        <w:tc>
          <w:tcPr>
            <w:tcW w:w="5000" w:type="pct"/>
            <w:tcBorders>
              <w:top w:val="single" w:sz="4" w:space="0" w:color="auto"/>
            </w:tcBorders>
          </w:tcPr>
          <w:p w14:paraId="0E5C2F59" w14:textId="77777777" w:rsidR="00C119B5" w:rsidRPr="00F10367" w:rsidRDefault="00C119B5" w:rsidP="00D668FA">
            <w:pPr>
              <w:keepNext/>
              <w:keepLines/>
            </w:pPr>
          </w:p>
        </w:tc>
      </w:tr>
      <w:tr w:rsidR="00C119B5" w:rsidRPr="00F10367" w14:paraId="7B0A17F1" w14:textId="77777777" w:rsidTr="00D668FA">
        <w:tc>
          <w:tcPr>
            <w:tcW w:w="5000" w:type="pct"/>
          </w:tcPr>
          <w:p w14:paraId="39C2A393" w14:textId="7BB430FC" w:rsidR="00C119B5" w:rsidRPr="00F10367" w:rsidRDefault="00B617C4" w:rsidP="00D668FA">
            <w:pPr>
              <w:pStyle w:val="Insertpicture"/>
            </w:pPr>
            <w:r w:rsidRPr="00B617C4">
              <w:rPr>
                <w:noProof/>
                <w:lang w:val="en-US"/>
              </w:rPr>
              <w:drawing>
                <wp:inline distT="0" distB="0" distL="0" distR="0" wp14:anchorId="245BCA45" wp14:editId="7CCDBC0D">
                  <wp:extent cx="5039995" cy="2349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9995" cy="2349500"/>
                          </a:xfrm>
                          <a:prstGeom prst="rect">
                            <a:avLst/>
                          </a:prstGeom>
                          <a:noFill/>
                          <a:ln>
                            <a:noFill/>
                          </a:ln>
                        </pic:spPr>
                      </pic:pic>
                    </a:graphicData>
                  </a:graphic>
                </wp:inline>
              </w:drawing>
            </w:r>
          </w:p>
        </w:tc>
      </w:tr>
      <w:tr w:rsidR="00C119B5" w:rsidRPr="00F10367" w14:paraId="79878047" w14:textId="77777777" w:rsidTr="00D668FA">
        <w:trPr>
          <w:trHeight w:hRule="exact" w:val="28"/>
        </w:trPr>
        <w:tc>
          <w:tcPr>
            <w:tcW w:w="5000" w:type="pct"/>
            <w:tcBorders>
              <w:bottom w:val="single" w:sz="2" w:space="0" w:color="auto"/>
            </w:tcBorders>
          </w:tcPr>
          <w:p w14:paraId="4D45602D" w14:textId="77777777" w:rsidR="00C119B5" w:rsidRPr="00F10367" w:rsidRDefault="00C119B5" w:rsidP="00D668FA">
            <w:pPr>
              <w:keepNext/>
              <w:keepLines/>
            </w:pPr>
          </w:p>
        </w:tc>
      </w:tr>
      <w:tr w:rsidR="00C119B5" w:rsidRPr="00F10367" w14:paraId="667206E7" w14:textId="77777777" w:rsidTr="00D668FA">
        <w:tc>
          <w:tcPr>
            <w:tcW w:w="5000" w:type="pct"/>
            <w:tcBorders>
              <w:top w:val="single" w:sz="2" w:space="0" w:color="auto"/>
            </w:tcBorders>
          </w:tcPr>
          <w:p w14:paraId="5E510D24" w14:textId="47466DDD" w:rsidR="00C119B5" w:rsidRPr="00F10367" w:rsidRDefault="00C119B5" w:rsidP="00D364DD">
            <w:pPr>
              <w:pStyle w:val="Source"/>
            </w:pPr>
            <w:bookmarkStart w:id="71" w:name="SD_LAN_Note_1"/>
            <w:r w:rsidRPr="00F10367">
              <w:t>Note</w:t>
            </w:r>
            <w:bookmarkEnd w:id="71"/>
            <w:r w:rsidRPr="00F10367">
              <w:t xml:space="preserve">: </w:t>
            </w:r>
            <w:r w:rsidRPr="00F10367">
              <w:tab/>
            </w:r>
            <w:r w:rsidR="00D364DD">
              <w:t>Prices in SDR</w:t>
            </w:r>
          </w:p>
        </w:tc>
      </w:tr>
      <w:tr w:rsidR="00C119B5" w:rsidRPr="00F10367" w14:paraId="1FB06D85" w14:textId="77777777" w:rsidTr="00D668FA">
        <w:tc>
          <w:tcPr>
            <w:tcW w:w="5000" w:type="pct"/>
          </w:tcPr>
          <w:p w14:paraId="3F7FAA2E" w14:textId="18D433B5" w:rsidR="00C119B5" w:rsidRPr="00F10367" w:rsidRDefault="00C119B5" w:rsidP="001F0AAB">
            <w:pPr>
              <w:pStyle w:val="Source"/>
            </w:pPr>
            <w:bookmarkStart w:id="72" w:name="SD_LAN_Source_1"/>
            <w:r w:rsidRPr="00F10367">
              <w:t>Source</w:t>
            </w:r>
            <w:bookmarkEnd w:id="72"/>
            <w:r w:rsidRPr="00F10367">
              <w:t xml:space="preserve">: </w:t>
            </w:r>
            <w:r w:rsidRPr="00F10367">
              <w:tab/>
            </w:r>
            <w:r w:rsidR="001F0AAB">
              <w:t>Copenhagen Economics based on UPU (2012)</w:t>
            </w:r>
          </w:p>
        </w:tc>
      </w:tr>
    </w:tbl>
    <w:p w14:paraId="4E6653BE" w14:textId="77777777" w:rsidR="00C119B5" w:rsidRPr="00F10367" w:rsidRDefault="00C119B5" w:rsidP="00C119B5"/>
    <w:p w14:paraId="1D9989A8" w14:textId="065FBCA1" w:rsidR="0075304E" w:rsidRPr="001100DB" w:rsidRDefault="0075304E" w:rsidP="0075304E">
      <w:r w:rsidRPr="001100DB">
        <w:t>The target rate is calculated by multiplying the floor rate, both per item and per kilogram separately, with a ratio of uncapped revenue and floor revenue. This means is that if d</w:t>
      </w:r>
      <w:r w:rsidRPr="001100DB">
        <w:t>o</w:t>
      </w:r>
      <w:r w:rsidRPr="001100DB">
        <w:t xml:space="preserve">mestic </w:t>
      </w:r>
      <w:r w:rsidR="00B8714D" w:rsidRPr="001100DB">
        <w:t>tariffs</w:t>
      </w:r>
      <w:r w:rsidRPr="001100DB">
        <w:t xml:space="preserve"> in </w:t>
      </w:r>
      <w:r w:rsidR="00B8714D" w:rsidRPr="001100DB">
        <w:t>one</w:t>
      </w:r>
      <w:r w:rsidRPr="001100DB">
        <w:t xml:space="preserve"> country are high relative to the floor rates</w:t>
      </w:r>
      <w:r w:rsidR="00B8714D" w:rsidRPr="001100DB">
        <w:t>,</w:t>
      </w:r>
      <w:r w:rsidRPr="001100DB">
        <w:t xml:space="preserve"> </w:t>
      </w:r>
      <w:r w:rsidR="00B8714D" w:rsidRPr="001100DB">
        <w:t xml:space="preserve">that postal </w:t>
      </w:r>
      <w:r w:rsidR="009E4F96" w:rsidRPr="001100DB">
        <w:t xml:space="preserve">operator </w:t>
      </w:r>
      <w:r w:rsidRPr="001100DB">
        <w:t>will get a higher add-on to the floor rate</w:t>
      </w:r>
      <w:r w:rsidR="00B8714D" w:rsidRPr="001100DB">
        <w:t xml:space="preserve"> (but not higher than the cap)</w:t>
      </w:r>
      <w:r w:rsidRPr="001100DB">
        <w:t xml:space="preserve">. </w:t>
      </w:r>
    </w:p>
    <w:p w14:paraId="2642C4E7" w14:textId="77777777" w:rsidR="0075304E" w:rsidRPr="001100DB" w:rsidRDefault="0075304E" w:rsidP="0075304E"/>
    <w:p w14:paraId="6A88A7B5" w14:textId="5BFCCA9D" w:rsidR="0075304E" w:rsidRPr="001100DB" w:rsidRDefault="00B8714D" w:rsidP="0075304E">
      <w:pPr>
        <w:rPr>
          <w:rFonts w:eastAsiaTheme="minorEastAsia"/>
        </w:rPr>
      </w:pPr>
      <w:r w:rsidRPr="001100DB">
        <w:rPr>
          <w:rFonts w:eastAsiaTheme="minorEastAsia"/>
        </w:rPr>
        <w:t xml:space="preserve">Terminal dues </w:t>
      </w:r>
      <w:r w:rsidR="0075304E" w:rsidRPr="001100DB">
        <w:rPr>
          <w:rFonts w:eastAsiaTheme="minorEastAsia"/>
        </w:rPr>
        <w:t>rate</w:t>
      </w:r>
      <w:r w:rsidRPr="001100DB">
        <w:rPr>
          <w:rFonts w:eastAsiaTheme="minorEastAsia"/>
        </w:rPr>
        <w:t>s</w:t>
      </w:r>
      <w:r w:rsidR="0075304E" w:rsidRPr="001100DB">
        <w:rPr>
          <w:rFonts w:eastAsiaTheme="minorEastAsia"/>
        </w:rPr>
        <w:t xml:space="preserve"> per kilogram </w:t>
      </w:r>
      <w:r w:rsidRPr="001100DB">
        <w:rPr>
          <w:rFonts w:eastAsiaTheme="minorEastAsia"/>
        </w:rPr>
        <w:t>in the target system are thus calculated as:</w:t>
      </w:r>
    </w:p>
    <w:p w14:paraId="1796CA23" w14:textId="77777777" w:rsidR="0075304E" w:rsidRPr="001100DB" w:rsidRDefault="0075304E" w:rsidP="0075304E"/>
    <w:p w14:paraId="0ED54C1A" w14:textId="77777777" w:rsidR="0075304E" w:rsidRPr="001100DB" w:rsidRDefault="003545E0" w:rsidP="0075304E">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w</m:t>
            </m:r>
          </m:sub>
        </m:sSub>
        <m:r>
          <w:rPr>
            <w:rFonts w:ascii="Cambria Math" w:hAnsi="Cambria Math"/>
          </w:rPr>
          <m:t>=70%×</m:t>
        </m:r>
        <m:f>
          <m:fPr>
            <m:ctrlPr>
              <w:rPr>
                <w:rFonts w:ascii="Cambria Math" w:hAnsi="Cambria Math"/>
                <w:i/>
              </w:rPr>
            </m:ctrlPr>
          </m:fPr>
          <m:num>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avg</m:t>
                    </m:r>
                  </m:sub>
                </m:sSub>
                <m:r>
                  <w:rPr>
                    <w:rFonts w:ascii="Cambria Math" w:hAnsi="Cambria Math"/>
                  </w:rPr>
                  <m:t>-0.01</m:t>
                </m:r>
              </m:e>
            </m:d>
            <m:r>
              <w:rPr>
                <w:rFonts w:ascii="Cambria Math" w:hAnsi="Cambria Math"/>
              </w:rPr>
              <m:t>+</m:t>
            </m:r>
            <m:sSub>
              <m:sSubPr>
                <m:ctrlPr>
                  <w:rPr>
                    <w:rFonts w:ascii="Cambria Math" w:hAnsi="Cambria Math"/>
                    <w:i/>
                  </w:rPr>
                </m:ctrlPr>
              </m:sSubPr>
              <m:e>
                <m:r>
                  <w:rPr>
                    <w:rFonts w:ascii="Cambria Math" w:hAnsi="Cambria Math"/>
                  </w:rPr>
                  <m:t>DP</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wfl</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avg</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pfl</m:t>
                </m:r>
              </m:sub>
            </m:sSub>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wfl</m:t>
            </m:r>
          </m:sub>
        </m:sSub>
      </m:oMath>
      <w:r w:rsidR="0075304E" w:rsidRPr="001100DB">
        <w:rPr>
          <w:rFonts w:eastAsiaTheme="minorEastAsia"/>
        </w:rPr>
        <w:tab/>
      </w:r>
      <w:r w:rsidR="0075304E" w:rsidRPr="001100DB">
        <w:rPr>
          <w:rFonts w:eastAsiaTheme="minorEastAsia"/>
        </w:rPr>
        <w:tab/>
      </w:r>
      <w:r w:rsidR="0075304E" w:rsidRPr="001100DB">
        <w:rPr>
          <w:rFonts w:eastAsiaTheme="minorEastAsia"/>
        </w:rPr>
        <w:tab/>
        <w:t>(3)</w:t>
      </w:r>
    </w:p>
    <w:p w14:paraId="27D53B71" w14:textId="77777777" w:rsidR="0075304E" w:rsidRPr="001100DB" w:rsidRDefault="0075304E" w:rsidP="0075304E">
      <w:pPr>
        <w:pStyle w:val="ListBullet"/>
        <w:numPr>
          <w:ilvl w:val="0"/>
          <w:numId w:val="0"/>
        </w:numPr>
        <w:rPr>
          <w:rFonts w:eastAsiaTheme="minorEastAsia"/>
        </w:rPr>
      </w:pPr>
    </w:p>
    <w:p w14:paraId="164F52A9" w14:textId="4470646F" w:rsidR="0075304E" w:rsidRPr="001100DB" w:rsidRDefault="00B8714D" w:rsidP="00B8714D">
      <w:pPr>
        <w:rPr>
          <w:rFonts w:eastAsiaTheme="minorEastAsia"/>
        </w:rPr>
      </w:pPr>
      <w:r w:rsidRPr="001100DB">
        <w:rPr>
          <w:rFonts w:eastAsiaTheme="minorEastAsia"/>
        </w:rPr>
        <w:t>And terminal dues rates per item in the target system are calculated as:</w:t>
      </w:r>
    </w:p>
    <w:p w14:paraId="7C22E5D9" w14:textId="77777777" w:rsidR="0075304E" w:rsidRPr="001100DB" w:rsidRDefault="003545E0" w:rsidP="0075304E">
      <w:pPr>
        <w:pStyle w:val="ListBullet"/>
        <w:numPr>
          <w:ilvl w:val="0"/>
          <w:numId w:val="0"/>
        </w:num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w</m:t>
            </m:r>
          </m:sub>
        </m:sSub>
        <m:r>
          <w:rPr>
            <w:rFonts w:ascii="Cambria Math" w:hAnsi="Cambria Math"/>
          </w:rPr>
          <m:t>=70%×</m:t>
        </m:r>
        <m:f>
          <m:fPr>
            <m:ctrlPr>
              <w:rPr>
                <w:rFonts w:ascii="Cambria Math" w:hAnsi="Cambria Math"/>
                <w:i/>
              </w:rPr>
            </m:ctrlPr>
          </m:fPr>
          <m:num>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avg</m:t>
                    </m:r>
                  </m:sub>
                </m:sSub>
                <m:r>
                  <w:rPr>
                    <w:rFonts w:ascii="Cambria Math" w:hAnsi="Cambria Math"/>
                  </w:rPr>
                  <m:t>-0.01</m:t>
                </m:r>
              </m:e>
            </m:d>
            <m:r>
              <w:rPr>
                <w:rFonts w:ascii="Cambria Math" w:hAnsi="Cambria Math"/>
              </w:rPr>
              <m:t>+</m:t>
            </m:r>
            <m:sSub>
              <m:sSubPr>
                <m:ctrlPr>
                  <w:rPr>
                    <w:rFonts w:ascii="Cambria Math" w:hAnsi="Cambria Math"/>
                    <w:i/>
                  </w:rPr>
                </m:ctrlPr>
              </m:sSubPr>
              <m:e>
                <m:r>
                  <w:rPr>
                    <w:rFonts w:ascii="Cambria Math" w:hAnsi="Cambria Math"/>
                  </w:rPr>
                  <m:t>DP</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wfl</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avg</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pfl</m:t>
                </m:r>
              </m:sub>
            </m:sSub>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Ifl</m:t>
            </m:r>
          </m:sub>
        </m:sSub>
      </m:oMath>
      <w:r w:rsidR="0075304E" w:rsidRPr="001100DB">
        <w:rPr>
          <w:rFonts w:eastAsiaTheme="minorEastAsia"/>
        </w:rPr>
        <w:tab/>
      </w:r>
      <w:r w:rsidR="0075304E" w:rsidRPr="001100DB">
        <w:rPr>
          <w:rFonts w:eastAsiaTheme="minorEastAsia"/>
        </w:rPr>
        <w:tab/>
      </w:r>
      <w:r w:rsidR="0075304E" w:rsidRPr="001100DB">
        <w:rPr>
          <w:rFonts w:eastAsiaTheme="minorEastAsia"/>
        </w:rPr>
        <w:tab/>
        <w:t>(4)</w:t>
      </w:r>
    </w:p>
    <w:p w14:paraId="61D8A878" w14:textId="77777777" w:rsidR="0075304E" w:rsidRPr="001100DB" w:rsidRDefault="0075304E" w:rsidP="0075304E">
      <w:pPr>
        <w:pStyle w:val="ListBullet"/>
        <w:numPr>
          <w:ilvl w:val="0"/>
          <w:numId w:val="0"/>
        </w:numPr>
        <w:rPr>
          <w:rFonts w:eastAsiaTheme="minorEastAsia"/>
        </w:rPr>
      </w:pPr>
    </w:p>
    <w:p w14:paraId="4FC40080" w14:textId="77777777" w:rsidR="0075304E" w:rsidRPr="001100DB" w:rsidRDefault="0075304E" w:rsidP="0075304E">
      <w:pPr>
        <w:pStyle w:val="ListBullet"/>
        <w:numPr>
          <w:ilvl w:val="0"/>
          <w:numId w:val="0"/>
        </w:numPr>
      </w:pPr>
      <w:r w:rsidRPr="001100DB">
        <w:t xml:space="preserve">where, </w:t>
      </w:r>
    </w:p>
    <w:p w14:paraId="2D540079" w14:textId="77777777" w:rsidR="0075304E" w:rsidRPr="001100DB" w:rsidRDefault="0075304E" w:rsidP="0075304E">
      <w:pPr>
        <w:pStyle w:val="ListBullet"/>
        <w:numPr>
          <w:ilvl w:val="0"/>
          <w:numId w:val="0"/>
        </w:numPr>
      </w:pPr>
    </w:p>
    <w:p w14:paraId="0AA2F0DC" w14:textId="77777777" w:rsidR="0075304E" w:rsidRPr="001100DB" w:rsidRDefault="0075304E" w:rsidP="0075304E">
      <w:pPr>
        <w:pStyle w:val="ListBullet"/>
        <w:numPr>
          <w:ilvl w:val="0"/>
          <w:numId w:val="0"/>
        </w:numPr>
        <w:ind w:left="340" w:hanging="340"/>
        <w:rPr>
          <w:i/>
          <w:sz w:val="18"/>
          <w:szCs w:val="18"/>
        </w:rPr>
      </w:pPr>
      <w:r w:rsidRPr="001100DB">
        <w:rPr>
          <w:i/>
          <w:sz w:val="18"/>
          <w:szCs w:val="18"/>
        </w:rPr>
        <w:t>M=constant rate of change= (DP2-DP1) / (0.175-0.01)</w:t>
      </w:r>
    </w:p>
    <w:p w14:paraId="27FEE5AA" w14:textId="77777777" w:rsidR="0075304E" w:rsidRPr="001100DB" w:rsidRDefault="0075304E" w:rsidP="0075304E">
      <w:pPr>
        <w:pStyle w:val="ListBullet"/>
        <w:numPr>
          <w:ilvl w:val="0"/>
          <w:numId w:val="0"/>
        </w:numPr>
        <w:ind w:left="340" w:hanging="340"/>
        <w:rPr>
          <w:i/>
          <w:sz w:val="18"/>
          <w:szCs w:val="18"/>
        </w:rPr>
      </w:pPr>
      <w:r w:rsidRPr="001100DB">
        <w:rPr>
          <w:i/>
          <w:sz w:val="18"/>
          <w:szCs w:val="18"/>
        </w:rPr>
        <w:t>DP</w:t>
      </w:r>
      <w:r w:rsidRPr="001100DB">
        <w:rPr>
          <w:i/>
          <w:sz w:val="18"/>
          <w:szCs w:val="18"/>
          <w:vertAlign w:val="subscript"/>
        </w:rPr>
        <w:t>1</w:t>
      </w:r>
      <w:r w:rsidRPr="001100DB">
        <w:rPr>
          <w:i/>
          <w:sz w:val="18"/>
          <w:szCs w:val="18"/>
        </w:rPr>
        <w:t xml:space="preserve"> and DP</w:t>
      </w:r>
      <w:r w:rsidRPr="001100DB">
        <w:rPr>
          <w:i/>
          <w:sz w:val="18"/>
          <w:szCs w:val="18"/>
          <w:vertAlign w:val="subscript"/>
        </w:rPr>
        <w:t>2</w:t>
      </w:r>
      <w:r w:rsidRPr="001100DB">
        <w:rPr>
          <w:i/>
          <w:sz w:val="18"/>
          <w:szCs w:val="18"/>
        </w:rPr>
        <w:t>=Domestic postage rates without VAT for 0-20g P and 100-250g G</w:t>
      </w:r>
    </w:p>
    <w:p w14:paraId="78BD7801" w14:textId="016AD76A" w:rsidR="0075304E" w:rsidRPr="001100DB" w:rsidRDefault="0075304E" w:rsidP="0075304E">
      <w:pPr>
        <w:pStyle w:val="ListBullet"/>
        <w:numPr>
          <w:ilvl w:val="0"/>
          <w:numId w:val="0"/>
        </w:numPr>
        <w:ind w:left="340" w:hanging="340"/>
        <w:rPr>
          <w:i/>
          <w:sz w:val="18"/>
          <w:szCs w:val="18"/>
        </w:rPr>
      </w:pPr>
      <w:r w:rsidRPr="001100DB">
        <w:rPr>
          <w:i/>
          <w:sz w:val="18"/>
          <w:szCs w:val="18"/>
        </w:rPr>
        <w:t>W</w:t>
      </w:r>
      <w:r w:rsidRPr="001100DB">
        <w:rPr>
          <w:i/>
          <w:sz w:val="18"/>
          <w:szCs w:val="18"/>
          <w:vertAlign w:val="subscript"/>
        </w:rPr>
        <w:t>avg</w:t>
      </w:r>
      <w:r w:rsidRPr="001100DB">
        <w:rPr>
          <w:i/>
          <w:sz w:val="18"/>
          <w:szCs w:val="18"/>
        </w:rPr>
        <w:t xml:space="preserve">=The average weight of an letter post item, set to </w:t>
      </w:r>
      <w:r w:rsidR="00B8714D" w:rsidRPr="001100DB">
        <w:rPr>
          <w:i/>
          <w:sz w:val="18"/>
          <w:szCs w:val="18"/>
        </w:rPr>
        <w:t>81g</w:t>
      </w:r>
    </w:p>
    <w:p w14:paraId="17B1C8FC" w14:textId="77777777" w:rsidR="0075304E" w:rsidRPr="001100DB" w:rsidRDefault="0075304E" w:rsidP="0075304E">
      <w:pPr>
        <w:pStyle w:val="ListBullet"/>
        <w:numPr>
          <w:ilvl w:val="0"/>
          <w:numId w:val="0"/>
        </w:numPr>
        <w:ind w:left="340" w:hanging="340"/>
        <w:rPr>
          <w:i/>
          <w:sz w:val="18"/>
          <w:szCs w:val="18"/>
        </w:rPr>
      </w:pPr>
      <w:r w:rsidRPr="001100DB">
        <w:rPr>
          <w:i/>
          <w:sz w:val="18"/>
          <w:szCs w:val="18"/>
        </w:rPr>
        <w:t>R</w:t>
      </w:r>
      <w:r w:rsidRPr="001100DB">
        <w:rPr>
          <w:i/>
          <w:sz w:val="18"/>
          <w:szCs w:val="18"/>
          <w:vertAlign w:val="subscript"/>
        </w:rPr>
        <w:t>wfl</w:t>
      </w:r>
      <w:r w:rsidRPr="001100DB">
        <w:rPr>
          <w:i/>
          <w:sz w:val="18"/>
          <w:szCs w:val="18"/>
        </w:rPr>
        <w:t xml:space="preserve">= Floor rate per kilogram </w:t>
      </w:r>
    </w:p>
    <w:p w14:paraId="1A782086" w14:textId="77777777" w:rsidR="0075304E" w:rsidRPr="001100DB" w:rsidRDefault="0075304E" w:rsidP="0075304E">
      <w:pPr>
        <w:pStyle w:val="ListBullet"/>
        <w:numPr>
          <w:ilvl w:val="0"/>
          <w:numId w:val="0"/>
        </w:numPr>
        <w:ind w:left="340" w:hanging="340"/>
      </w:pPr>
      <w:r w:rsidRPr="001100DB">
        <w:rPr>
          <w:i/>
          <w:sz w:val="18"/>
          <w:szCs w:val="18"/>
        </w:rPr>
        <w:t>R</w:t>
      </w:r>
      <w:r w:rsidRPr="001100DB">
        <w:rPr>
          <w:i/>
          <w:sz w:val="18"/>
          <w:szCs w:val="18"/>
          <w:vertAlign w:val="subscript"/>
        </w:rPr>
        <w:t>pfl</w:t>
      </w:r>
      <w:r w:rsidRPr="001100DB">
        <w:rPr>
          <w:i/>
          <w:sz w:val="18"/>
          <w:szCs w:val="18"/>
        </w:rPr>
        <w:t>= Floor rate per piece</w:t>
      </w:r>
    </w:p>
    <w:p w14:paraId="0D847845" w14:textId="77777777" w:rsidR="0075304E" w:rsidRPr="001100DB" w:rsidRDefault="0075304E" w:rsidP="0075304E">
      <w:pPr>
        <w:pStyle w:val="ListBullet"/>
        <w:numPr>
          <w:ilvl w:val="0"/>
          <w:numId w:val="0"/>
        </w:numPr>
        <w:ind w:left="340" w:hanging="340"/>
      </w:pPr>
    </w:p>
    <w:p w14:paraId="2E069C66" w14:textId="488260CA" w:rsidR="0075304E" w:rsidRPr="001100DB" w:rsidRDefault="0075304E" w:rsidP="0075304E">
      <w:pPr>
        <w:pStyle w:val="ListBullet"/>
        <w:numPr>
          <w:ilvl w:val="0"/>
          <w:numId w:val="0"/>
        </w:numPr>
      </w:pPr>
      <w:r w:rsidRPr="001100DB">
        <w:lastRenderedPageBreak/>
        <w:t xml:space="preserve">For each bilateral mail flow the effective rate will depend on </w:t>
      </w:r>
      <w:r w:rsidR="00B8714D" w:rsidRPr="001100DB">
        <w:t>(i) the</w:t>
      </w:r>
      <w:r w:rsidRPr="001100DB">
        <w:t xml:space="preserve"> </w:t>
      </w:r>
      <w:r w:rsidR="00B8714D" w:rsidRPr="001100DB">
        <w:t>group to which a pos</w:t>
      </w:r>
      <w:r w:rsidR="00B8714D" w:rsidRPr="001100DB">
        <w:t>t</w:t>
      </w:r>
      <w:r w:rsidR="00B8714D" w:rsidRPr="001100DB">
        <w:t xml:space="preserve">al </w:t>
      </w:r>
      <w:r w:rsidR="009E4F96" w:rsidRPr="001100DB">
        <w:t xml:space="preserve">operator </w:t>
      </w:r>
      <w:r w:rsidRPr="001100DB">
        <w:t xml:space="preserve">belongs, </w:t>
      </w:r>
      <w:r w:rsidR="00B8714D" w:rsidRPr="001100DB">
        <w:t xml:space="preserve">(ii) </w:t>
      </w:r>
      <w:r w:rsidRPr="001100DB">
        <w:t xml:space="preserve">from which country the inbound mail flow is coming, and </w:t>
      </w:r>
      <w:r w:rsidR="00B8714D" w:rsidRPr="001100DB">
        <w:t xml:space="preserve">(iii) </w:t>
      </w:r>
      <w:r w:rsidRPr="001100DB">
        <w:t xml:space="preserve">whether or not </w:t>
      </w:r>
      <w:r w:rsidR="00B8714D" w:rsidRPr="001100DB">
        <w:t>the terminal dues for the bilateral flow in question</w:t>
      </w:r>
      <w:r w:rsidRPr="001100DB">
        <w:t xml:space="preserve"> is subject to a cap or floor. </w:t>
      </w:r>
    </w:p>
    <w:p w14:paraId="6708519F" w14:textId="77777777" w:rsidR="005A70DB" w:rsidRPr="001100DB" w:rsidRDefault="005A70DB" w:rsidP="005A70DB"/>
    <w:p w14:paraId="527946B8" w14:textId="119AD25F" w:rsidR="003A032F" w:rsidRPr="001100DB" w:rsidRDefault="003A032F" w:rsidP="003A032F">
      <w:pPr>
        <w:pStyle w:val="Heading3"/>
      </w:pPr>
      <w:r w:rsidRPr="001100DB">
        <w:t>Counterfactual terminal dues rates</w:t>
      </w:r>
    </w:p>
    <w:p w14:paraId="20A5A1F0" w14:textId="15D57B2D" w:rsidR="007836D9" w:rsidRPr="001100DB" w:rsidRDefault="007836D9" w:rsidP="00B0569F">
      <w:r w:rsidRPr="001100DB">
        <w:t xml:space="preserve">The counterfactual terminal dues rates should ideally reflect (for each country) the price for last-mile handling </w:t>
      </w:r>
      <w:r w:rsidR="00B0569F" w:rsidRPr="001100DB">
        <w:t xml:space="preserve">of cross-border </w:t>
      </w:r>
      <w:r w:rsidRPr="001100DB">
        <w:t xml:space="preserve">letter post items </w:t>
      </w:r>
      <w:r w:rsidR="00B0569F" w:rsidRPr="001100DB">
        <w:t xml:space="preserve">that a private company (not part of the UPU) would pay. Since the terminal dues </w:t>
      </w:r>
      <w:r w:rsidR="001C217C" w:rsidRPr="001100DB">
        <w:t>are payments for activities i</w:t>
      </w:r>
      <w:r w:rsidR="00B0569F" w:rsidRPr="001100DB">
        <w:t xml:space="preserve">n the receiving postal </w:t>
      </w:r>
      <w:r w:rsidR="009E4F96" w:rsidRPr="001100DB">
        <w:t xml:space="preserve">operator’s </w:t>
      </w:r>
      <w:r w:rsidR="00B0569F" w:rsidRPr="001100DB">
        <w:t xml:space="preserve">domestic market, this price could be approximated by the price for last-mile handling of domestic letter post items </w:t>
      </w:r>
      <w:r w:rsidRPr="001100DB">
        <w:t>(corrected for any cost difference between domest</w:t>
      </w:r>
      <w:r w:rsidR="00281AAF" w:rsidRPr="001100DB">
        <w:t>ic and cross-border letter mail</w:t>
      </w:r>
      <w:r w:rsidR="001C217C" w:rsidRPr="001100DB">
        <w:t>)</w:t>
      </w:r>
      <w:r w:rsidR="00281AAF" w:rsidRPr="001100DB">
        <w:t>.</w:t>
      </w:r>
    </w:p>
    <w:p w14:paraId="69D4A0E1" w14:textId="77777777" w:rsidR="00281AAF" w:rsidRPr="001100DB" w:rsidRDefault="00281AAF" w:rsidP="00B0569F"/>
    <w:p w14:paraId="05947039" w14:textId="5E06FD0F" w:rsidR="007836D9" w:rsidRPr="001100DB" w:rsidRDefault="00281AAF" w:rsidP="00281AAF">
      <w:r w:rsidRPr="001100DB">
        <w:t>Neither of th</w:t>
      </w:r>
      <w:r w:rsidR="007836D9" w:rsidRPr="001100DB">
        <w:t xml:space="preserve">ese </w:t>
      </w:r>
      <w:r w:rsidRPr="001100DB">
        <w:t xml:space="preserve">two </w:t>
      </w:r>
      <w:r w:rsidR="007836D9" w:rsidRPr="001100DB">
        <w:t>prices are readily available in the public domain</w:t>
      </w:r>
      <w:r w:rsidRPr="001100DB">
        <w:t>. Moreover, c</w:t>
      </w:r>
      <w:r w:rsidR="007836D9" w:rsidRPr="001100DB">
        <w:t>ollec</w:t>
      </w:r>
      <w:r w:rsidR="007836D9" w:rsidRPr="001100DB">
        <w:t>t</w:t>
      </w:r>
      <w:r w:rsidR="007836D9" w:rsidRPr="001100DB">
        <w:t xml:space="preserve">ing these prices for all postal operators </w:t>
      </w:r>
      <w:r w:rsidR="0082282A" w:rsidRPr="001100DB">
        <w:t xml:space="preserve">that are </w:t>
      </w:r>
      <w:r w:rsidR="007836D9" w:rsidRPr="001100DB">
        <w:t xml:space="preserve">part of the UPU system is </w:t>
      </w:r>
      <w:r w:rsidR="0082282A" w:rsidRPr="001100DB">
        <w:t>very difficult</w:t>
      </w:r>
      <w:r w:rsidR="00A4705D" w:rsidRPr="001100DB">
        <w:t>,</w:t>
      </w:r>
      <w:r w:rsidR="0082282A" w:rsidRPr="001100DB">
        <w:t xml:space="preserve"> </w:t>
      </w:r>
      <w:r w:rsidR="007836D9" w:rsidRPr="001100DB">
        <w:t>requir</w:t>
      </w:r>
      <w:r w:rsidR="0082282A" w:rsidRPr="001100DB">
        <w:t>ing</w:t>
      </w:r>
      <w:r w:rsidR="007836D9" w:rsidRPr="001100DB">
        <w:t xml:space="preserve"> detailed information (for each operator) about</w:t>
      </w:r>
      <w:r w:rsidRPr="001100DB">
        <w:t xml:space="preserve"> (i) t</w:t>
      </w:r>
      <w:r w:rsidR="007836D9" w:rsidRPr="001100DB">
        <w:t>he mix of inbound letter post items (formats, weights, address quality etc.)</w:t>
      </w:r>
      <w:r w:rsidRPr="001100DB">
        <w:t xml:space="preserve"> and (ii) p</w:t>
      </w:r>
      <w:r w:rsidR="007836D9" w:rsidRPr="001100DB">
        <w:t>rices for last-mile handling of d</w:t>
      </w:r>
      <w:r w:rsidR="007836D9" w:rsidRPr="001100DB">
        <w:t>o</w:t>
      </w:r>
      <w:r w:rsidR="007836D9" w:rsidRPr="001100DB">
        <w:t>mestic letter post for each format, weight, level of address quality</w:t>
      </w:r>
      <w:r w:rsidR="0082282A" w:rsidRPr="001100DB">
        <w:t>,</w:t>
      </w:r>
      <w:r w:rsidR="007836D9" w:rsidRPr="001100DB">
        <w:t xml:space="preserve"> etc.</w:t>
      </w:r>
      <w:r w:rsidR="0082282A" w:rsidRPr="001100DB">
        <w:t xml:space="preserve"> Collecting these data was not possible within the </w:t>
      </w:r>
      <w:r w:rsidR="001F0AAB" w:rsidRPr="001100DB">
        <w:t>period</w:t>
      </w:r>
      <w:r w:rsidR="0082282A" w:rsidRPr="001100DB">
        <w:t xml:space="preserve"> and budget of this report.</w:t>
      </w:r>
    </w:p>
    <w:p w14:paraId="38B1C659" w14:textId="133C7619" w:rsidR="004A3524" w:rsidRPr="004A3524" w:rsidRDefault="00A4705D" w:rsidP="005419C3">
      <w:pPr>
        <w:pStyle w:val="ListBullet"/>
        <w:numPr>
          <w:ilvl w:val="0"/>
          <w:numId w:val="0"/>
        </w:numPr>
        <w:rPr>
          <w:lang w:val="en-US"/>
        </w:rPr>
      </w:pPr>
      <w:r w:rsidRPr="001100DB">
        <w:t>As a proxy for the counterfactual terminal dues rates, we therefore depart from the d</w:t>
      </w:r>
      <w:r w:rsidRPr="001100DB">
        <w:t>o</w:t>
      </w:r>
      <w:r w:rsidRPr="001100DB">
        <w:t xml:space="preserve">mestic (end-to-end) postage rates for single-piece items of three different formats (P, G, E) and weights. </w:t>
      </w:r>
      <w:r w:rsidR="00F56F2C" w:rsidRPr="001100DB">
        <w:t xml:space="preserve">This means that we use more granular data than what the UPU uses to calculate terminal dues. In particular, the UPU does not use prices for items of E format (small packages). </w:t>
      </w:r>
      <w:r w:rsidRPr="001100DB">
        <w:t>In order to reflect the price charged for last-mile handling of domestic letter mail, we apply an adjustment factor of 70 percent</w:t>
      </w:r>
      <w:r w:rsidRPr="001100DB">
        <w:rPr>
          <w:rStyle w:val="FootnoteReference"/>
        </w:rPr>
        <w:footnoteReference w:id="35"/>
      </w:r>
      <w:r w:rsidRPr="001100DB">
        <w:t xml:space="preserve">. </w:t>
      </w:r>
      <w:r w:rsidR="00103257" w:rsidRPr="004A3524">
        <w:rPr>
          <w:lang w:val="en-US"/>
        </w:rPr>
        <w:t>The difference between appl</w:t>
      </w:r>
      <w:r w:rsidR="00103257" w:rsidRPr="004A3524">
        <w:rPr>
          <w:lang w:val="en-US"/>
        </w:rPr>
        <w:t>y</w:t>
      </w:r>
      <w:r w:rsidR="00103257" w:rsidRPr="004A3524">
        <w:rPr>
          <w:lang w:val="en-US"/>
        </w:rPr>
        <w:t xml:space="preserve">ing the </w:t>
      </w:r>
      <w:r w:rsidR="008E4D4B" w:rsidRPr="004A3524">
        <w:rPr>
          <w:lang w:val="en-US"/>
        </w:rPr>
        <w:t xml:space="preserve">domestic postage rates used by the UPU </w:t>
      </w:r>
      <w:r w:rsidR="00103257" w:rsidRPr="004A3524">
        <w:rPr>
          <w:lang w:val="en-US"/>
        </w:rPr>
        <w:t xml:space="preserve">as a starting point and applying more granular data on weight and format-specific prices is illustrated in </w:t>
      </w:r>
      <w:r w:rsidR="00103257" w:rsidRPr="004A3524">
        <w:fldChar w:fldCharType="begin"/>
      </w:r>
      <w:r w:rsidR="00103257" w:rsidRPr="004A3524">
        <w:rPr>
          <w:lang w:val="en-US"/>
        </w:rPr>
        <w:instrText xml:space="preserve"> REF _Ref432424453 \h </w:instrText>
      </w:r>
      <w:r w:rsidR="00103257" w:rsidRPr="004A3524">
        <w:instrText xml:space="preserve"> \* MERGEFORMAT </w:instrText>
      </w:r>
      <w:r w:rsidR="00103257" w:rsidRPr="004A3524">
        <w:fldChar w:fldCharType="separate"/>
      </w:r>
      <w:r w:rsidR="00E75069" w:rsidRPr="00E75069">
        <w:rPr>
          <w:lang w:val="en-US"/>
          <w:rPrChange w:id="73" w:author="Jimmy Gårdebrink" w:date="2015-12-22T17:18:00Z">
            <w:rPr/>
          </w:rPrChange>
        </w:rPr>
        <w:t xml:space="preserve">Figure </w:t>
      </w:r>
      <w:r w:rsidR="00E75069" w:rsidRPr="00E75069">
        <w:rPr>
          <w:noProof/>
          <w:lang w:val="en-US"/>
          <w:rPrChange w:id="74" w:author="Jimmy Gårdebrink" w:date="2015-12-22T17:18:00Z">
            <w:rPr>
              <w:noProof/>
            </w:rPr>
          </w:rPrChange>
        </w:rPr>
        <w:t>6</w:t>
      </w:r>
      <w:r w:rsidR="00103257" w:rsidRPr="004A3524">
        <w:fldChar w:fldCharType="end"/>
      </w:r>
      <w:r w:rsidR="00103257" w:rsidRPr="004A3524">
        <w:rPr>
          <w:lang w:val="en-US"/>
        </w:rPr>
        <w:t>. The pink line in the diagram represents the methodology</w:t>
      </w:r>
      <w:r w:rsidR="004A3524" w:rsidRPr="004A3524">
        <w:rPr>
          <w:rStyle w:val="FootnoteReference"/>
          <w:lang w:val="en-US"/>
        </w:rPr>
        <w:footnoteReference w:id="36"/>
      </w:r>
      <w:r w:rsidR="00103257" w:rsidRPr="004A3524">
        <w:rPr>
          <w:lang w:val="en-US"/>
        </w:rPr>
        <w:t xml:space="preserve"> </w:t>
      </w:r>
      <w:r w:rsidR="004A3524" w:rsidRPr="004A3524">
        <w:rPr>
          <w:lang w:val="en-US"/>
        </w:rPr>
        <w:t>for calculating</w:t>
      </w:r>
      <w:r w:rsidR="00103257" w:rsidRPr="004A3524">
        <w:rPr>
          <w:lang w:val="en-US"/>
        </w:rPr>
        <w:t xml:space="preserve"> the </w:t>
      </w:r>
      <w:r w:rsidR="0030139C" w:rsidRPr="004A3524">
        <w:rPr>
          <w:lang w:val="en-US"/>
        </w:rPr>
        <w:t xml:space="preserve">target revenue for the </w:t>
      </w:r>
      <w:r w:rsidR="00103257" w:rsidRPr="004A3524">
        <w:rPr>
          <w:lang w:val="en-US"/>
        </w:rPr>
        <w:t>UPU terminal dues. This rate is calculated based on two reference tariffs: The domestic postage for a 20 g small priority letter and the domestic postage for a 175 g large priority letter</w:t>
      </w:r>
      <w:r w:rsidR="008E4D4B" w:rsidRPr="004A3524">
        <w:rPr>
          <w:lang w:val="en-US"/>
        </w:rPr>
        <w:t xml:space="preserve"> (connected by the pink line in the diagram)</w:t>
      </w:r>
      <w:r w:rsidR="00103257" w:rsidRPr="004A3524">
        <w:rPr>
          <w:lang w:val="en-US"/>
        </w:rPr>
        <w:t xml:space="preserve">. </w:t>
      </w:r>
    </w:p>
    <w:p w14:paraId="54EEFED8" w14:textId="77777777" w:rsidR="004A3524" w:rsidRPr="004A3524" w:rsidRDefault="004A3524" w:rsidP="005419C3">
      <w:pPr>
        <w:pStyle w:val="ListBullet"/>
        <w:numPr>
          <w:ilvl w:val="0"/>
          <w:numId w:val="0"/>
        </w:numPr>
        <w:rPr>
          <w:lang w:val="en-US"/>
        </w:rPr>
      </w:pPr>
    </w:p>
    <w:p w14:paraId="144B1C8D" w14:textId="1CEBCF30" w:rsidR="00A4705D" w:rsidRDefault="00103257" w:rsidP="005419C3">
      <w:pPr>
        <w:pStyle w:val="ListBullet"/>
        <w:numPr>
          <w:ilvl w:val="0"/>
          <w:numId w:val="0"/>
        </w:numPr>
      </w:pPr>
      <w:r w:rsidRPr="004A3524">
        <w:rPr>
          <w:lang w:val="en-US"/>
        </w:rPr>
        <w:t xml:space="preserve">Instead of making a simple linear relationship between two tariffs, we use information about different weight-steps </w:t>
      </w:r>
      <w:r w:rsidR="008E4D4B" w:rsidRPr="004A3524">
        <w:rPr>
          <w:lang w:val="en-US"/>
        </w:rPr>
        <w:t xml:space="preserve">for three products. </w:t>
      </w:r>
      <w:r w:rsidRPr="004A3524">
        <w:rPr>
          <w:lang w:val="en-US"/>
        </w:rPr>
        <w:t xml:space="preserve">The </w:t>
      </w:r>
      <w:r w:rsidR="0030139C" w:rsidRPr="004A3524">
        <w:rPr>
          <w:lang w:val="en-US"/>
        </w:rPr>
        <w:t xml:space="preserve">two </w:t>
      </w:r>
      <w:r w:rsidRPr="004A3524">
        <w:rPr>
          <w:lang w:val="en-US"/>
        </w:rPr>
        <w:t xml:space="preserve">grey lines and the black line in the diagram </w:t>
      </w:r>
      <w:r w:rsidR="008E4D4B" w:rsidRPr="004A3524">
        <w:rPr>
          <w:lang w:val="en-US"/>
        </w:rPr>
        <w:t>below show</w:t>
      </w:r>
      <w:r w:rsidRPr="004A3524">
        <w:rPr>
          <w:lang w:val="en-US"/>
        </w:rPr>
        <w:t xml:space="preserve"> the domestic postage </w:t>
      </w:r>
      <w:r w:rsidR="008E4D4B" w:rsidRPr="004A3524">
        <w:rPr>
          <w:lang w:val="en-US"/>
        </w:rPr>
        <w:t xml:space="preserve">rates </w:t>
      </w:r>
      <w:r w:rsidRPr="004A3524">
        <w:rPr>
          <w:lang w:val="en-US"/>
        </w:rPr>
        <w:t>for small letters</w:t>
      </w:r>
      <w:r w:rsidR="004A3524" w:rsidRPr="004A3524">
        <w:rPr>
          <w:lang w:val="en-US"/>
        </w:rPr>
        <w:t xml:space="preserve"> (P format)</w:t>
      </w:r>
      <w:r w:rsidRPr="004A3524">
        <w:rPr>
          <w:lang w:val="en-US"/>
        </w:rPr>
        <w:t xml:space="preserve">, large letters </w:t>
      </w:r>
      <w:r w:rsidR="004A3524" w:rsidRPr="004A3524">
        <w:rPr>
          <w:lang w:val="en-US"/>
        </w:rPr>
        <w:t xml:space="preserve">(G format) </w:t>
      </w:r>
      <w:r w:rsidRPr="004A3524">
        <w:rPr>
          <w:lang w:val="en-US"/>
        </w:rPr>
        <w:t>and small pack</w:t>
      </w:r>
      <w:r w:rsidR="008E4D4B" w:rsidRPr="004A3524">
        <w:rPr>
          <w:lang w:val="en-US"/>
        </w:rPr>
        <w:t xml:space="preserve">ets </w:t>
      </w:r>
      <w:r w:rsidR="004A3524" w:rsidRPr="004A3524">
        <w:rPr>
          <w:lang w:val="en-US"/>
        </w:rPr>
        <w:t>(E format) f</w:t>
      </w:r>
      <w:r w:rsidR="008E4D4B" w:rsidRPr="004A3524">
        <w:rPr>
          <w:lang w:val="en-US"/>
        </w:rPr>
        <w:t>or different weight classes</w:t>
      </w:r>
      <w:r w:rsidRPr="004A3524">
        <w:rPr>
          <w:lang w:val="en-US"/>
        </w:rPr>
        <w:t>. Our metho</w:t>
      </w:r>
      <w:r w:rsidRPr="004A3524">
        <w:rPr>
          <w:lang w:val="en-US"/>
        </w:rPr>
        <w:t>d</w:t>
      </w:r>
      <w:r w:rsidRPr="004A3524">
        <w:rPr>
          <w:lang w:val="en-US"/>
        </w:rPr>
        <w:lastRenderedPageBreak/>
        <w:t>ology use</w:t>
      </w:r>
      <w:r w:rsidR="008E4D4B" w:rsidRPr="004A3524">
        <w:rPr>
          <w:lang w:val="en-US"/>
        </w:rPr>
        <w:t xml:space="preserve">s three weight </w:t>
      </w:r>
      <w:r w:rsidRPr="004A3524">
        <w:rPr>
          <w:lang w:val="en-US"/>
        </w:rPr>
        <w:t xml:space="preserve">steps for small letters, five </w:t>
      </w:r>
      <w:r w:rsidR="008E4D4B" w:rsidRPr="004A3524">
        <w:rPr>
          <w:lang w:val="en-US"/>
        </w:rPr>
        <w:t xml:space="preserve">weight steps </w:t>
      </w:r>
      <w:r w:rsidRPr="004A3524">
        <w:rPr>
          <w:lang w:val="en-US"/>
        </w:rPr>
        <w:t>for</w:t>
      </w:r>
      <w:r w:rsidR="008E4D4B" w:rsidRPr="004A3524">
        <w:rPr>
          <w:lang w:val="en-US"/>
        </w:rPr>
        <w:t xml:space="preserve"> large letters and seven weight </w:t>
      </w:r>
      <w:r w:rsidRPr="004A3524">
        <w:rPr>
          <w:lang w:val="en-US"/>
        </w:rPr>
        <w:t xml:space="preserve">steps for small packets. </w:t>
      </w:r>
      <w:r w:rsidR="008E4D4B" w:rsidRPr="004A3524">
        <w:rPr>
          <w:lang w:val="en-US"/>
        </w:rPr>
        <w:t>This allows us</w:t>
      </w:r>
      <w:r w:rsidRPr="004A3524">
        <w:rPr>
          <w:lang w:val="en-US"/>
        </w:rPr>
        <w:t xml:space="preserve"> to </w:t>
      </w:r>
      <w:r w:rsidR="008E4D4B" w:rsidRPr="004A3524">
        <w:rPr>
          <w:lang w:val="en-US"/>
        </w:rPr>
        <w:t>calculate equivalent domestic postage rates that mirror the actual situation better than what would have been the case if only two prices would have been used</w:t>
      </w:r>
      <w:r w:rsidRPr="004A3524">
        <w:rPr>
          <w:lang w:val="en-US"/>
        </w:rPr>
        <w:t xml:space="preserve">. </w:t>
      </w:r>
    </w:p>
    <w:p w14:paraId="19990688" w14:textId="77777777" w:rsidR="001F0AAB" w:rsidRPr="004E4930" w:rsidRDefault="001F0AAB" w:rsidP="001F0AAB"/>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1F0AAB" w:rsidRPr="004E4930" w14:paraId="7019F798" w14:textId="77777777" w:rsidTr="00D668FA">
        <w:trPr>
          <w:trHeight w:val="397"/>
        </w:trPr>
        <w:tc>
          <w:tcPr>
            <w:tcW w:w="5000" w:type="pct"/>
            <w:tcBorders>
              <w:top w:val="single" w:sz="24" w:space="0" w:color="auto"/>
              <w:bottom w:val="single" w:sz="4" w:space="0" w:color="auto"/>
            </w:tcBorders>
          </w:tcPr>
          <w:p w14:paraId="1E9C5FF5" w14:textId="6C647C6E" w:rsidR="001F0AAB" w:rsidRPr="004E4930" w:rsidRDefault="001F0AAB" w:rsidP="00D364DD">
            <w:pPr>
              <w:pStyle w:val="Box-Text"/>
            </w:pPr>
            <w:bookmarkStart w:id="75" w:name="SD_LAN_Figure_2"/>
            <w:bookmarkStart w:id="76" w:name="_Ref432424453"/>
            <w:bookmarkStart w:id="77" w:name="_Toc438568039"/>
            <w:r w:rsidRPr="004E4930">
              <w:t>Figure</w:t>
            </w:r>
            <w:bookmarkEnd w:id="75"/>
            <w:r w:rsidRPr="004E4930">
              <w:t xml:space="preserve"> </w:t>
            </w:r>
            <w:r w:rsidRPr="004E4930">
              <w:fldChar w:fldCharType="begin"/>
            </w:r>
            <w:r w:rsidRPr="004E4930">
              <w:instrText xml:space="preserve"> seq Figure </w:instrText>
            </w:r>
            <w:r w:rsidRPr="004E4930">
              <w:fldChar w:fldCharType="separate"/>
            </w:r>
            <w:r w:rsidR="00E75069">
              <w:rPr>
                <w:noProof/>
              </w:rPr>
              <w:t>6</w:t>
            </w:r>
            <w:r w:rsidRPr="004E4930">
              <w:rPr>
                <w:noProof/>
              </w:rPr>
              <w:fldChar w:fldCharType="end"/>
            </w:r>
            <w:bookmarkEnd w:id="76"/>
            <w:r w:rsidRPr="004E4930">
              <w:t xml:space="preserve"> </w:t>
            </w:r>
            <w:r w:rsidR="00D364DD">
              <w:t>Calculation of equivalent domestic postage rates</w:t>
            </w:r>
            <w:bookmarkEnd w:id="77"/>
          </w:p>
        </w:tc>
      </w:tr>
      <w:tr w:rsidR="001F0AAB" w:rsidRPr="004E4930" w14:paraId="3B6AA8C3" w14:textId="77777777" w:rsidTr="00D668FA">
        <w:trPr>
          <w:trHeight w:hRule="exact" w:val="28"/>
        </w:trPr>
        <w:tc>
          <w:tcPr>
            <w:tcW w:w="5000" w:type="pct"/>
            <w:tcBorders>
              <w:top w:val="single" w:sz="4" w:space="0" w:color="auto"/>
            </w:tcBorders>
          </w:tcPr>
          <w:p w14:paraId="2F3C67E6" w14:textId="77777777" w:rsidR="001F0AAB" w:rsidRPr="004E4930" w:rsidRDefault="001F0AAB" w:rsidP="00D668FA">
            <w:pPr>
              <w:keepNext/>
              <w:keepLines/>
            </w:pPr>
          </w:p>
        </w:tc>
      </w:tr>
      <w:tr w:rsidR="001F0AAB" w:rsidRPr="004E4930" w14:paraId="7603A9D1" w14:textId="77777777" w:rsidTr="00D668FA">
        <w:tc>
          <w:tcPr>
            <w:tcW w:w="5000" w:type="pct"/>
          </w:tcPr>
          <w:p w14:paraId="05D92240" w14:textId="643BF99A" w:rsidR="001F0AAB" w:rsidRPr="004E4930" w:rsidRDefault="00500E59" w:rsidP="00D668FA">
            <w:pPr>
              <w:pStyle w:val="Insertpicture"/>
            </w:pPr>
            <w:r w:rsidRPr="00500E59">
              <w:rPr>
                <w:noProof/>
                <w:lang w:val="en-US"/>
              </w:rPr>
              <w:drawing>
                <wp:inline distT="0" distB="0" distL="0" distR="0" wp14:anchorId="26E472EB" wp14:editId="7BB830FB">
                  <wp:extent cx="5036185" cy="2623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6185" cy="2623820"/>
                          </a:xfrm>
                          <a:prstGeom prst="rect">
                            <a:avLst/>
                          </a:prstGeom>
                          <a:noFill/>
                          <a:ln>
                            <a:noFill/>
                          </a:ln>
                        </pic:spPr>
                      </pic:pic>
                    </a:graphicData>
                  </a:graphic>
                </wp:inline>
              </w:drawing>
            </w:r>
          </w:p>
        </w:tc>
      </w:tr>
      <w:tr w:rsidR="001F0AAB" w:rsidRPr="004E4930" w14:paraId="02C855A2" w14:textId="77777777" w:rsidTr="00D668FA">
        <w:trPr>
          <w:trHeight w:hRule="exact" w:val="28"/>
        </w:trPr>
        <w:tc>
          <w:tcPr>
            <w:tcW w:w="5000" w:type="pct"/>
            <w:tcBorders>
              <w:bottom w:val="single" w:sz="2" w:space="0" w:color="auto"/>
            </w:tcBorders>
          </w:tcPr>
          <w:p w14:paraId="0596BC74" w14:textId="77777777" w:rsidR="001F0AAB" w:rsidRPr="004E4930" w:rsidRDefault="001F0AAB" w:rsidP="00D668FA">
            <w:pPr>
              <w:keepNext/>
              <w:keepLines/>
            </w:pPr>
          </w:p>
        </w:tc>
      </w:tr>
      <w:tr w:rsidR="001F0AAB" w:rsidRPr="004E4930" w14:paraId="36DE7006" w14:textId="77777777" w:rsidTr="00D668FA">
        <w:tc>
          <w:tcPr>
            <w:tcW w:w="5000" w:type="pct"/>
          </w:tcPr>
          <w:p w14:paraId="3DE28A3F" w14:textId="7212080C" w:rsidR="001F0AAB" w:rsidRPr="004E4930" w:rsidRDefault="001F0AAB" w:rsidP="00A250A7">
            <w:pPr>
              <w:pStyle w:val="Source"/>
            </w:pPr>
            <w:bookmarkStart w:id="78" w:name="SD_LAN_Source_2"/>
            <w:r w:rsidRPr="004E4930">
              <w:t>Source</w:t>
            </w:r>
            <w:bookmarkEnd w:id="78"/>
            <w:r w:rsidRPr="004E4930">
              <w:t xml:space="preserve">: </w:t>
            </w:r>
            <w:r w:rsidRPr="004E4930">
              <w:tab/>
            </w:r>
            <w:r w:rsidR="00A250A7">
              <w:t>Copenhagen Economics</w:t>
            </w:r>
            <w:r w:rsidR="00500E59">
              <w:t xml:space="preserve"> based on WIK (2013) and UPU (2008)</w:t>
            </w:r>
          </w:p>
        </w:tc>
      </w:tr>
    </w:tbl>
    <w:p w14:paraId="6FF1DC1A" w14:textId="409251EF" w:rsidR="00281AAF" w:rsidRPr="001100DB" w:rsidRDefault="0075304E" w:rsidP="0075304E">
      <w:pPr>
        <w:pStyle w:val="ListBullet"/>
        <w:numPr>
          <w:ilvl w:val="0"/>
          <w:numId w:val="0"/>
        </w:numPr>
      </w:pPr>
      <w:r w:rsidRPr="001100DB">
        <w:t xml:space="preserve">For industrialized countries and all European countries, </w:t>
      </w:r>
      <w:r w:rsidR="00A4705D" w:rsidRPr="001100DB">
        <w:t>information about domestic postage rates mainly comes from</w:t>
      </w:r>
      <w:r w:rsidRPr="001100DB">
        <w:t xml:space="preserve"> a survey conducted by WIK consulting</w:t>
      </w:r>
      <w:r w:rsidR="004049CD" w:rsidRPr="001100DB">
        <w:t>, containing a comprehensive overview of domestic postage rates in 2013</w:t>
      </w:r>
      <w:r w:rsidRPr="001100DB">
        <w:rPr>
          <w:rStyle w:val="FootnoteReference"/>
        </w:rPr>
        <w:footnoteReference w:id="37"/>
      </w:r>
      <w:r w:rsidRPr="001100DB">
        <w:t>. For other countries</w:t>
      </w:r>
      <w:r w:rsidR="00D466AE">
        <w:t xml:space="preserve"> </w:t>
      </w:r>
      <w:r w:rsidR="00281AAF" w:rsidRPr="001100DB">
        <w:t xml:space="preserve">domestic </w:t>
      </w:r>
      <w:r w:rsidR="00A4705D" w:rsidRPr="001100DB">
        <w:t xml:space="preserve">postage rates </w:t>
      </w:r>
      <w:r w:rsidR="00281AAF" w:rsidRPr="001100DB">
        <w:t>are collected from a</w:t>
      </w:r>
      <w:r w:rsidRPr="001100DB">
        <w:t xml:space="preserve"> UPU database </w:t>
      </w:r>
      <w:r w:rsidR="00281AAF" w:rsidRPr="001100DB">
        <w:t xml:space="preserve">with 2008 priority domestic rates </w:t>
      </w:r>
      <w:r w:rsidRPr="001100DB">
        <w:t>by product type and weight step.</w:t>
      </w:r>
      <w:r w:rsidR="004049CD" w:rsidRPr="001100DB">
        <w:rPr>
          <w:rStyle w:val="FootnoteReference"/>
        </w:rPr>
        <w:footnoteReference w:id="38"/>
      </w:r>
      <w:r w:rsidRPr="001100DB">
        <w:t xml:space="preserve"> </w:t>
      </w:r>
      <w:r w:rsidR="004049CD" w:rsidRPr="001100DB">
        <w:t xml:space="preserve">These rates are adjusted based on </w:t>
      </w:r>
      <w:r w:rsidR="00D466AE">
        <w:t>inflation</w:t>
      </w:r>
      <w:r w:rsidR="004049CD" w:rsidRPr="001100DB">
        <w:t xml:space="preserve"> to create an estimate of tariff levels in 2014. </w:t>
      </w:r>
    </w:p>
    <w:p w14:paraId="067C8E63" w14:textId="77777777" w:rsidR="00281AAF" w:rsidRPr="001100DB" w:rsidRDefault="00281AAF" w:rsidP="0075304E">
      <w:pPr>
        <w:pStyle w:val="ListBullet"/>
        <w:numPr>
          <w:ilvl w:val="0"/>
          <w:numId w:val="0"/>
        </w:numPr>
      </w:pPr>
    </w:p>
    <w:p w14:paraId="6A59305A" w14:textId="09B41E9F" w:rsidR="00F914E1" w:rsidRPr="001100DB" w:rsidRDefault="00F914E1" w:rsidP="00F914E1">
      <w:pPr>
        <w:pStyle w:val="ListBullet"/>
        <w:numPr>
          <w:ilvl w:val="0"/>
          <w:numId w:val="0"/>
        </w:numPr>
      </w:pPr>
      <w:r w:rsidRPr="001100DB">
        <w:t xml:space="preserve">However, the UPU data on domestic postage rates is too granular for our purpose. For example, for small letters (P) the dataset contains prices for three weight steps, 20g, 50g and 100g for each country. In order to calculate an average postage rate per small letter, </w:t>
      </w:r>
      <w:r w:rsidR="001C217C" w:rsidRPr="001100DB">
        <w:t xml:space="preserve">we </w:t>
      </w:r>
      <w:r w:rsidRPr="001100DB">
        <w:t>thus need to make assumptions about the distribution of weights. These assumptions are primarily based on a UPU study from 2014</w:t>
      </w:r>
      <w:r w:rsidRPr="001100DB">
        <w:rPr>
          <w:vertAlign w:val="superscript"/>
        </w:rPr>
        <w:footnoteReference w:id="39"/>
      </w:r>
      <w:r w:rsidRPr="001100DB">
        <w:t xml:space="preserve"> containing estimated distributions on different weight steps for each product type P, G and E. </w:t>
      </w:r>
    </w:p>
    <w:p w14:paraId="3A2350F4" w14:textId="77777777" w:rsidR="00F914E1" w:rsidRPr="001100DB" w:rsidRDefault="00F914E1" w:rsidP="0075304E">
      <w:pPr>
        <w:pStyle w:val="ListBullet"/>
        <w:numPr>
          <w:ilvl w:val="0"/>
          <w:numId w:val="0"/>
        </w:numPr>
      </w:pPr>
    </w:p>
    <w:p w14:paraId="390217B9" w14:textId="77777777" w:rsidR="00C977DD" w:rsidRPr="001100DB" w:rsidRDefault="0075304E" w:rsidP="00F914E1">
      <w:pPr>
        <w:pStyle w:val="ListBullet"/>
        <w:numPr>
          <w:ilvl w:val="0"/>
          <w:numId w:val="0"/>
        </w:numPr>
      </w:pPr>
      <w:r w:rsidRPr="001100DB">
        <w:t xml:space="preserve">Once the </w:t>
      </w:r>
      <w:r w:rsidR="00F914E1" w:rsidRPr="001100DB">
        <w:t>weight distribution for each format</w:t>
      </w:r>
      <w:r w:rsidRPr="001100DB">
        <w:t xml:space="preserve"> is established, it is straightforward to calc</w:t>
      </w:r>
      <w:r w:rsidRPr="001100DB">
        <w:t>u</w:t>
      </w:r>
      <w:r w:rsidRPr="001100DB">
        <w:t xml:space="preserve">late a </w:t>
      </w:r>
      <w:r w:rsidR="00F914E1" w:rsidRPr="001100DB">
        <w:t xml:space="preserve">domestic </w:t>
      </w:r>
      <w:r w:rsidRPr="001100DB">
        <w:t xml:space="preserve">rate </w:t>
      </w:r>
      <w:r w:rsidR="00F914E1" w:rsidRPr="001100DB">
        <w:t xml:space="preserve">per item for each product type. </w:t>
      </w:r>
    </w:p>
    <w:p w14:paraId="75DE0CC9" w14:textId="77777777" w:rsidR="00C977DD" w:rsidRPr="001100DB" w:rsidRDefault="00C977DD" w:rsidP="00F914E1">
      <w:pPr>
        <w:pStyle w:val="ListBullet"/>
        <w:numPr>
          <w:ilvl w:val="0"/>
          <w:numId w:val="0"/>
        </w:numPr>
      </w:pPr>
    </w:p>
    <w:p w14:paraId="315428DA" w14:textId="7BFD980F" w:rsidR="00F914E1" w:rsidRDefault="00F914E1" w:rsidP="00F914E1">
      <w:pPr>
        <w:pStyle w:val="ListBullet"/>
        <w:numPr>
          <w:ilvl w:val="0"/>
          <w:numId w:val="0"/>
        </w:numPr>
      </w:pPr>
      <w:r w:rsidRPr="001100DB">
        <w:t>I</w:t>
      </w:r>
      <w:r w:rsidR="00235F21" w:rsidRPr="001100DB">
        <w:t>n order to correct for the first part of end-to-end delivery activities (collection, transport) which is not part of the last-mile handling</w:t>
      </w:r>
      <w:r w:rsidRPr="001100DB">
        <w:t>, we apply an adjustment factor (70</w:t>
      </w:r>
      <w:r w:rsidR="0082282A" w:rsidRPr="001100DB">
        <w:t xml:space="preserve"> percent</w:t>
      </w:r>
      <w:r w:rsidRPr="001100DB">
        <w:t xml:space="preserve"> of </w:t>
      </w:r>
      <w:r w:rsidRPr="001100DB">
        <w:lastRenderedPageBreak/>
        <w:t>the domestic postage)</w:t>
      </w:r>
      <w:r w:rsidR="00235F21" w:rsidRPr="001100DB">
        <w:t xml:space="preserve">. It may well be that applying a share of the domestic postage </w:t>
      </w:r>
      <w:r w:rsidR="00781FAE" w:rsidRPr="001100DB">
        <w:t xml:space="preserve">rates </w:t>
      </w:r>
      <w:r w:rsidR="00235F21" w:rsidRPr="001100DB">
        <w:t xml:space="preserve">for single-piece letters does not reflect the price for last-mile handling of </w:t>
      </w:r>
      <w:r w:rsidRPr="001100DB">
        <w:t>the cross-border</w:t>
      </w:r>
      <w:r w:rsidR="00235F21" w:rsidRPr="001100DB">
        <w:t xml:space="preserve"> letter mail </w:t>
      </w:r>
      <w:r w:rsidRPr="001100DB">
        <w:t xml:space="preserve">mix. Reasons for this </w:t>
      </w:r>
      <w:r w:rsidR="0082282A" w:rsidRPr="001100DB">
        <w:t xml:space="preserve">might </w:t>
      </w:r>
      <w:r w:rsidRPr="001100DB">
        <w:t xml:space="preserve">be that domestic postage rates for single piece letters are regulated, or that </w:t>
      </w:r>
      <w:r w:rsidR="00235F21" w:rsidRPr="001100DB">
        <w:t>low price elasticity of demand for single-piece letters</w:t>
      </w:r>
      <w:r w:rsidRPr="001100DB">
        <w:t xml:space="preserve"> result in </w:t>
      </w:r>
      <w:r w:rsidR="006A628E" w:rsidRPr="001100DB">
        <w:t xml:space="preserve">higher </w:t>
      </w:r>
      <w:r w:rsidRPr="001100DB">
        <w:t>prices</w:t>
      </w:r>
      <w:r w:rsidR="00235F21" w:rsidRPr="001100DB">
        <w:t xml:space="preserve">. Nevertheless, </w:t>
      </w:r>
      <w:r w:rsidR="00C977DD" w:rsidRPr="001100DB">
        <w:t>since information about special tariffs</w:t>
      </w:r>
      <w:r w:rsidR="00C977DD" w:rsidRPr="001100DB">
        <w:rPr>
          <w:rStyle w:val="FootnoteReference"/>
        </w:rPr>
        <w:footnoteReference w:id="40"/>
      </w:r>
      <w:r w:rsidR="00C977DD" w:rsidRPr="001100DB">
        <w:t xml:space="preserve"> (which may const</w:t>
      </w:r>
      <w:r w:rsidR="00C977DD" w:rsidRPr="001100DB">
        <w:t>i</w:t>
      </w:r>
      <w:r w:rsidR="00C977DD" w:rsidRPr="001100DB">
        <w:t>tute a better starting point) often are not available in the public domain</w:t>
      </w:r>
      <w:r w:rsidR="006A628E" w:rsidRPr="001100DB">
        <w:t>, w</w:t>
      </w:r>
      <w:r w:rsidR="00235F21" w:rsidRPr="001100DB">
        <w:t xml:space="preserve">e consider </w:t>
      </w:r>
      <w:r w:rsidR="00781FAE" w:rsidRPr="001100DB">
        <w:t>the single piece rates</w:t>
      </w:r>
      <w:r w:rsidR="0082282A" w:rsidRPr="001100DB">
        <w:t xml:space="preserve"> to be </w:t>
      </w:r>
      <w:r w:rsidR="00235F21" w:rsidRPr="001100DB">
        <w:t xml:space="preserve">a </w:t>
      </w:r>
      <w:r w:rsidR="0082282A" w:rsidRPr="001100DB">
        <w:t>valid</w:t>
      </w:r>
      <w:r w:rsidR="00235F21" w:rsidRPr="001100DB">
        <w:t xml:space="preserve"> starting point </w:t>
      </w:r>
      <w:r w:rsidRPr="001100DB">
        <w:t>similar to what has been done in previous studies.</w:t>
      </w:r>
      <w:r w:rsidR="00E1248E" w:rsidRPr="001100DB">
        <w:rPr>
          <w:rStyle w:val="FootnoteReference"/>
        </w:rPr>
        <w:footnoteReference w:id="41"/>
      </w:r>
      <w:r w:rsidRPr="001100DB">
        <w:t xml:space="preserve">In order to check the sensitivity of our results to this assumption, we conduct a number of robustness checks where we vary this assumption, cf. chapter 3. </w:t>
      </w:r>
    </w:p>
    <w:p w14:paraId="485E0694" w14:textId="77777777" w:rsidR="001216A7" w:rsidRDefault="001216A7" w:rsidP="00F914E1">
      <w:pPr>
        <w:pStyle w:val="ListBullet"/>
        <w:numPr>
          <w:ilvl w:val="0"/>
          <w:numId w:val="0"/>
        </w:numPr>
      </w:pPr>
    </w:p>
    <w:p w14:paraId="5A2F43EA" w14:textId="377A0185" w:rsidR="001216A7" w:rsidRDefault="001216A7" w:rsidP="00F914E1">
      <w:pPr>
        <w:pStyle w:val="ListBullet"/>
        <w:numPr>
          <w:ilvl w:val="0"/>
          <w:numId w:val="0"/>
        </w:numPr>
      </w:pPr>
      <w:r>
        <w:t xml:space="preserve">Our data set contains domestic postage rates for 163 countries and territories. </w:t>
      </w:r>
      <w:r w:rsidR="00FF4D5B">
        <w:t>Combined</w:t>
      </w:r>
      <w:r>
        <w:t xml:space="preserve"> with the data set of bilateral mail flows (consisting of 182 countries and territories), this leaves us with a set of 1</w:t>
      </w:r>
      <w:r w:rsidR="00FF4D5B">
        <w:t>54</w:t>
      </w:r>
      <w:r>
        <w:t xml:space="preserve"> designated operators (for which we have estimates of all nece</w:t>
      </w:r>
      <w:r>
        <w:t>s</w:t>
      </w:r>
      <w:r>
        <w:t>sary parameters) to include in the analysis.</w:t>
      </w:r>
    </w:p>
    <w:p w14:paraId="4B09DC8A" w14:textId="77777777" w:rsidR="009B76E1" w:rsidRPr="001100DB" w:rsidRDefault="009B76E1" w:rsidP="00F914E1">
      <w:pPr>
        <w:pStyle w:val="ListBullet"/>
        <w:numPr>
          <w:ilvl w:val="0"/>
          <w:numId w:val="0"/>
        </w:numPr>
      </w:pPr>
    </w:p>
    <w:p w14:paraId="6EF540D6" w14:textId="77777777" w:rsidR="009B76E1" w:rsidRPr="00D453D7" w:rsidRDefault="009B76E1" w:rsidP="009B76E1">
      <w:pPr>
        <w:pStyle w:val="Heading2"/>
      </w:pPr>
      <w:bookmarkStart w:id="79" w:name="_Toc438568016"/>
      <w:r w:rsidRPr="00D453D7">
        <w:t>Interpretation of the results – caveats and cautions</w:t>
      </w:r>
      <w:bookmarkEnd w:id="79"/>
      <w:r w:rsidRPr="00D453D7">
        <w:t xml:space="preserve">  </w:t>
      </w:r>
    </w:p>
    <w:p w14:paraId="51C53DF0" w14:textId="77777777" w:rsidR="009B76E1" w:rsidRPr="001100DB" w:rsidRDefault="009B76E1" w:rsidP="009B76E1">
      <w:r w:rsidRPr="001100DB">
        <w:t>Due to the lack of precise data on actual bilateral mail flows, terminal dues in the counte</w:t>
      </w:r>
      <w:r w:rsidRPr="001100DB">
        <w:t>r</w:t>
      </w:r>
      <w:r w:rsidRPr="001100DB">
        <w:t>factual situation, and the existence of bilateral agreements (not subject to UPU terminal dues), we cannot claim that our model estimates precise net financial transfers for ind</w:t>
      </w:r>
      <w:r w:rsidRPr="001100DB">
        <w:t>i</w:t>
      </w:r>
      <w:r w:rsidRPr="001100DB">
        <w:t>vidual postal administrations. Nevertheless, we believe that our estimations provide val</w:t>
      </w:r>
      <w:r w:rsidRPr="001100DB">
        <w:t>u</w:t>
      </w:r>
      <w:r w:rsidRPr="001100DB">
        <w:t>able information regarding the magnitude and direction of financial transfers across postal administrations worldwide.</w:t>
      </w:r>
    </w:p>
    <w:p w14:paraId="16E6051E" w14:textId="77777777" w:rsidR="009B76E1" w:rsidRPr="001100DB" w:rsidRDefault="009B76E1" w:rsidP="009B76E1"/>
    <w:p w14:paraId="115F1D14" w14:textId="77777777" w:rsidR="009B76E1" w:rsidRPr="001100DB" w:rsidRDefault="009B76E1" w:rsidP="009B76E1">
      <w:r w:rsidRPr="001100DB">
        <w:t>Although our model tries to mimic the reality as well as possible, some effects are not captured and the results have to be interpreted with some care. In the following, we brie</w:t>
      </w:r>
      <w:r w:rsidRPr="001100DB">
        <w:t>f</w:t>
      </w:r>
      <w:r w:rsidRPr="001100DB">
        <w:t xml:space="preserve">ly discuss </w:t>
      </w:r>
      <w:r>
        <w:t>three</w:t>
      </w:r>
      <w:r w:rsidRPr="001100DB">
        <w:t xml:space="preserve"> aspects that one should be aware of when interpreting the results.</w:t>
      </w:r>
    </w:p>
    <w:p w14:paraId="08EB3F31" w14:textId="77777777" w:rsidR="009B76E1" w:rsidRPr="001100DB" w:rsidRDefault="009B76E1" w:rsidP="009B76E1"/>
    <w:p w14:paraId="43E3F3BF" w14:textId="77777777" w:rsidR="009B76E1" w:rsidRPr="001100DB" w:rsidRDefault="009B76E1" w:rsidP="009B76E1">
      <w:pPr>
        <w:pStyle w:val="Heading3"/>
      </w:pPr>
      <w:r w:rsidRPr="001100DB">
        <w:t>The existence of alternative agreements</w:t>
      </w:r>
    </w:p>
    <w:p w14:paraId="1B0AC207" w14:textId="77777777" w:rsidR="009B76E1" w:rsidRPr="001100DB" w:rsidRDefault="009B76E1" w:rsidP="009B76E1">
      <w:r w:rsidRPr="001100DB">
        <w:t>Our estimates assume that all bilateral mail flows captured in the model are subject to UPU terminal dues. This is, however, not the case in reality. Two alternatives to the UPU terminal dues are (i) compensation rates negotiated under the REIMS</w:t>
      </w:r>
      <w:r w:rsidRPr="001100DB">
        <w:rPr>
          <w:rStyle w:val="FootnoteReference"/>
        </w:rPr>
        <w:footnoteReference w:id="42"/>
      </w:r>
      <w:r w:rsidRPr="001100DB">
        <w:t xml:space="preserve"> agreement (a</w:t>
      </w:r>
      <w:r w:rsidRPr="001100DB">
        <w:t>d</w:t>
      </w:r>
      <w:r w:rsidRPr="001100DB">
        <w:t>ministered by the International Post Corporation</w:t>
      </w:r>
      <w:r>
        <w:t xml:space="preserve"> (IPC)</w:t>
      </w:r>
      <w:r w:rsidRPr="001100DB">
        <w:t xml:space="preserve">) and (ii) bilateral agreements between postal administrations. </w:t>
      </w:r>
    </w:p>
    <w:p w14:paraId="06C23FA4" w14:textId="77777777" w:rsidR="009B76E1" w:rsidRPr="001100DB" w:rsidRDefault="009B76E1" w:rsidP="009B76E1"/>
    <w:p w14:paraId="651039C9" w14:textId="77777777" w:rsidR="009B76E1" w:rsidRPr="001100DB" w:rsidRDefault="009B76E1" w:rsidP="009B76E1">
      <w:r w:rsidRPr="001100DB">
        <w:t>The REIMS agreement currently has 26 signatories, including all major European desi</w:t>
      </w:r>
      <w:r w:rsidRPr="001100DB">
        <w:t>g</w:t>
      </w:r>
      <w:r w:rsidRPr="001100DB">
        <w:t>nated operators. According to the IPC, about one-third of EU international mail volumes were settled under REIMS in 2009.</w:t>
      </w:r>
      <w:r w:rsidRPr="001100DB">
        <w:rPr>
          <w:rStyle w:val="FootnoteReference"/>
        </w:rPr>
        <w:footnoteReference w:id="43"/>
      </w:r>
      <w:r w:rsidRPr="001100DB">
        <w:t xml:space="preserve"> Compensation rates under the current REIMS agreement are not publicly available. However, under REIMS II, compensation rates were set at 80 percent of the domestic price for a single-piece priority letter (without any caps </w:t>
      </w:r>
      <w:r w:rsidRPr="001100DB">
        <w:lastRenderedPageBreak/>
        <w:t>or floors). As many of the European postal administrations would be subject to restrictive caps in the current UPU system, the REIMS system brings the charges for last-mile ha</w:t>
      </w:r>
      <w:r w:rsidRPr="001100DB">
        <w:t>n</w:t>
      </w:r>
      <w:r w:rsidRPr="001100DB">
        <w:t xml:space="preserve">dling of cross-border mail closer to the non-distortionary rate level. For the countries part of the REIMS agreement, the financial transfers estimated in our model may </w:t>
      </w:r>
      <w:r>
        <w:t>be oversta</w:t>
      </w:r>
      <w:r>
        <w:t>t</w:t>
      </w:r>
      <w:r>
        <w:t>ed</w:t>
      </w:r>
      <w:r w:rsidRPr="001100DB">
        <w:t xml:space="preserve">. </w:t>
      </w:r>
    </w:p>
    <w:p w14:paraId="3A85D19A" w14:textId="77777777" w:rsidR="009B76E1" w:rsidRPr="001100DB" w:rsidRDefault="009B76E1" w:rsidP="009B76E1"/>
    <w:p w14:paraId="3AC6C4E8" w14:textId="77777777" w:rsidR="009B76E1" w:rsidRPr="001100DB" w:rsidRDefault="009B76E1" w:rsidP="009B76E1">
      <w:r w:rsidRPr="001100DB">
        <w:t>The same applies to postal administrations that ha</w:t>
      </w:r>
      <w:r>
        <w:t>ve</w:t>
      </w:r>
      <w:r w:rsidRPr="001100DB">
        <w:t xml:space="preserve"> negotiated bilateral agreements with rates closer to the non-distortionary ones. However, as the UPU terminal dues will always serve as a benchmark in negotiations, we do not expect bilaterally negotiated rates to differ substantially from the UPU rates. </w:t>
      </w:r>
    </w:p>
    <w:p w14:paraId="767CC874" w14:textId="77777777" w:rsidR="009B76E1" w:rsidRPr="001100DB" w:rsidRDefault="009B76E1" w:rsidP="009B76E1"/>
    <w:p w14:paraId="2C22F19E" w14:textId="77777777" w:rsidR="009B76E1" w:rsidRPr="001100DB" w:rsidRDefault="009B76E1" w:rsidP="009B76E1">
      <w:pPr>
        <w:pStyle w:val="Heading3"/>
      </w:pPr>
      <w:r w:rsidRPr="001100DB">
        <w:t xml:space="preserve">Impact on mail flows of changes in terminal dues </w:t>
      </w:r>
    </w:p>
    <w:p w14:paraId="539C0E64" w14:textId="77777777" w:rsidR="009B76E1" w:rsidRPr="001100DB" w:rsidRDefault="009B76E1" w:rsidP="009B76E1">
      <w:r w:rsidRPr="001100DB">
        <w:t xml:space="preserve">When terminal dues change from the current level to the counterfactual rate, this may imply that postal administrations change the prices they charge for outbound cross-border delivery of letters. This may affect the demand for cross-border mail. As a result, the global mail volumes in the counterfactual situation may not be the same as the global mail volumes in the actual situation. </w:t>
      </w:r>
    </w:p>
    <w:p w14:paraId="24E103EC" w14:textId="77777777" w:rsidR="009B76E1" w:rsidRPr="001100DB" w:rsidRDefault="009B76E1" w:rsidP="009B76E1"/>
    <w:p w14:paraId="6760364B" w14:textId="6294CB31" w:rsidR="009B76E1" w:rsidRPr="001100DB" w:rsidRDefault="009B76E1" w:rsidP="009B76E1">
      <w:r w:rsidRPr="001100DB">
        <w:t>This dynamic effect is not taken into account in our model. In order to consider this e</w:t>
      </w:r>
      <w:r w:rsidRPr="001100DB">
        <w:t>f</w:t>
      </w:r>
      <w:r w:rsidRPr="001100DB">
        <w:t xml:space="preserve">fect, one would need to include assumptions about (i) the impact of terminal dues levels on postal tariffs and (ii) mailers’ elasticities of demand. </w:t>
      </w:r>
      <w:r>
        <w:t xml:space="preserve">For designated postal operators </w:t>
      </w:r>
      <w:r w:rsidR="00894CAD">
        <w:t>for which higher</w:t>
      </w:r>
      <w:r>
        <w:t xml:space="preserve"> terminal dues </w:t>
      </w:r>
      <w:r w:rsidR="00894CAD">
        <w:t>in the counterfactual situation would reduce the demand for cross-border mail</w:t>
      </w:r>
      <w:r>
        <w:t>, holding volumes constant in the model is likely to overstate net financial transfers</w:t>
      </w:r>
      <w:r w:rsidR="00894CAD">
        <w:t xml:space="preserve">. </w:t>
      </w:r>
      <w:r>
        <w:t xml:space="preserve"> </w:t>
      </w:r>
    </w:p>
    <w:p w14:paraId="710FD8F9" w14:textId="77777777" w:rsidR="009B76E1" w:rsidRPr="001100DB" w:rsidRDefault="009B76E1" w:rsidP="009B76E1"/>
    <w:p w14:paraId="0803C0B8" w14:textId="77777777" w:rsidR="009B76E1" w:rsidRPr="001100DB" w:rsidRDefault="009B76E1" w:rsidP="009B76E1">
      <w:r w:rsidRPr="001100DB">
        <w:t>Related to this issue is the topic of remailing. As acknowledged in Copenhagen Economics (2014), the current UPU system for terminal dues may create incentives for mailers to post letters in a country other than the country where the mailer “resides”</w:t>
      </w:r>
      <w:r w:rsidRPr="001100DB">
        <w:rPr>
          <w:rStyle w:val="FootnoteReference"/>
        </w:rPr>
        <w:footnoteReference w:id="44"/>
      </w:r>
      <w:r w:rsidRPr="001100DB">
        <w:t>. The mailer might physically send the mail to a second country for posting using a private operator or ETOE</w:t>
      </w:r>
      <w:r w:rsidRPr="001100DB">
        <w:rPr>
          <w:rStyle w:val="FootnoteReference"/>
        </w:rPr>
        <w:footnoteReference w:id="45"/>
      </w:r>
      <w:r w:rsidRPr="001100DB">
        <w:t xml:space="preserve"> or “cause it to be posted” by transferring the electronic data from which the mail is prepared. In the counterfactual situation with non-distortionary terminal dues rates, the incentive to remail would disappear, meaning that global mail flows may change. This dynamic effect is not taken into account in our model. </w:t>
      </w:r>
    </w:p>
    <w:p w14:paraId="13051ADA" w14:textId="77777777" w:rsidR="009B76E1" w:rsidRDefault="009B76E1" w:rsidP="009B76E1"/>
    <w:p w14:paraId="45E3E607" w14:textId="77777777" w:rsidR="009B76E1" w:rsidRPr="001100DB" w:rsidRDefault="009B76E1" w:rsidP="009B76E1">
      <w:pPr>
        <w:pStyle w:val="Heading3"/>
      </w:pPr>
      <w:r>
        <w:t xml:space="preserve">Proportional regional participation model </w:t>
      </w:r>
    </w:p>
    <w:p w14:paraId="52FC634C" w14:textId="77777777" w:rsidR="009B76E1" w:rsidRDefault="009B76E1" w:rsidP="009B76E1">
      <w:r>
        <w:t xml:space="preserve">In lack of detailed data on bilateral mail volumes, our model assumes that the bilateral mail flows between two countries in different geographical regions mirror the aggregated mail flows between those regions. I.e. if 30 percent of region A’s mail volume from region B comes from country y in region B, then 30 percent of the mail volume from region B going to country x in region A is also assumed to come from country y. This is a rather strict assumption that does not take into account that some countries may have strong links, increasing the relative mail flow between those two countries. This may for example </w:t>
      </w:r>
      <w:r>
        <w:lastRenderedPageBreak/>
        <w:t>be the case with respect to some countries in Europe with strong links to previous col</w:t>
      </w:r>
      <w:r>
        <w:t>o</w:t>
      </w:r>
      <w:r>
        <w:t xml:space="preserve">nies in Africa or in the Caribbean. It may also be the case with respect to some countries, e.g. in Europe, where the level of e-commerce from Asia is particularly high.  </w:t>
      </w:r>
    </w:p>
    <w:p w14:paraId="377A42C3" w14:textId="77777777" w:rsidR="009B76E1" w:rsidRDefault="009B76E1" w:rsidP="009B76E1"/>
    <w:p w14:paraId="685FF8BF" w14:textId="77777777" w:rsidR="009B76E1" w:rsidRDefault="009B76E1" w:rsidP="009B76E1">
      <w:r>
        <w:t xml:space="preserve">In order to correct for this, one would have to collect more detailed information about specific bilateral mail volumes. Since this information often is not publicly available, we have refrained from this in our model. </w:t>
      </w:r>
    </w:p>
    <w:p w14:paraId="4172DF81" w14:textId="77777777" w:rsidR="009B76E1" w:rsidRPr="001100DB" w:rsidRDefault="009B76E1" w:rsidP="0075304E"/>
    <w:p w14:paraId="7D6E9A6B" w14:textId="77777777" w:rsidR="00E3545F" w:rsidRPr="001100DB" w:rsidRDefault="00E3545F" w:rsidP="00A46223">
      <w:pPr>
        <w:pStyle w:val="ChapterNo"/>
      </w:pPr>
      <w:r w:rsidRPr="001100DB">
        <w:lastRenderedPageBreak/>
        <w:t xml:space="preserve">Chapter </w:t>
      </w:r>
      <w:r w:rsidRPr="001100DB">
        <w:fldChar w:fldCharType="begin"/>
      </w:r>
      <w:r w:rsidRPr="001100DB">
        <w:instrText xml:space="preserve"> SEQ Chapter \* ARABIC </w:instrText>
      </w:r>
      <w:r w:rsidRPr="001100DB">
        <w:fldChar w:fldCharType="separate"/>
      </w:r>
      <w:r w:rsidR="00E75069">
        <w:rPr>
          <w:noProof/>
        </w:rPr>
        <w:t>3</w:t>
      </w:r>
      <w:r w:rsidRPr="001100DB">
        <w:rPr>
          <w:noProof/>
        </w:rPr>
        <w:fldChar w:fldCharType="end"/>
      </w:r>
    </w:p>
    <w:p w14:paraId="1726EB44" w14:textId="77777777" w:rsidR="00E3545F" w:rsidRPr="001100DB" w:rsidRDefault="00E3545F" w:rsidP="00E3545F">
      <w:pPr>
        <w:pStyle w:val="Heading1"/>
      </w:pPr>
      <w:bookmarkStart w:id="80" w:name="_Toc438568017"/>
      <w:r w:rsidRPr="001100DB">
        <w:t>Applying the model – estimating net transfers</w:t>
      </w:r>
      <w:bookmarkEnd w:id="80"/>
    </w:p>
    <w:p w14:paraId="6C933E7F" w14:textId="2E1C02EC" w:rsidR="00F20C35" w:rsidRPr="001100DB" w:rsidRDefault="00F20C35" w:rsidP="00F20C35">
      <w:r w:rsidRPr="001100DB">
        <w:t xml:space="preserve">Based on the model described in chapter 2, we are able to estimate financial transfers between 183 </w:t>
      </w:r>
      <w:r w:rsidR="0079137F" w:rsidRPr="001100DB">
        <w:t>designated postal operators</w:t>
      </w:r>
      <w:r w:rsidRPr="001100DB">
        <w:t xml:space="preserve"> worldwide. For each postal </w:t>
      </w:r>
      <w:r w:rsidR="000F1061" w:rsidRPr="001100DB">
        <w:t>operator</w:t>
      </w:r>
      <w:r w:rsidRPr="001100DB">
        <w:t xml:space="preserve"> </w:t>
      </w:r>
      <w:r w:rsidR="000F1061" w:rsidRPr="001100DB">
        <w:t>exhibiting certain characteristics with respect to the size and composition of bilateral mail flows,</w:t>
      </w:r>
      <w:r w:rsidR="0070157F" w:rsidRPr="001100DB">
        <w:t xml:space="preserve"> the</w:t>
      </w:r>
      <w:r w:rsidR="000F1061" w:rsidRPr="001100DB">
        <w:t xml:space="preserve"> actual terminal dues received/paid</w:t>
      </w:r>
      <w:r w:rsidRPr="001100DB">
        <w:t xml:space="preserve">, </w:t>
      </w:r>
      <w:r w:rsidR="000F1061" w:rsidRPr="001100DB">
        <w:t xml:space="preserve">and the level of the equivalent domestic postage in the home market, </w:t>
      </w:r>
      <w:r w:rsidRPr="001100DB">
        <w:t xml:space="preserve">we are able to </w:t>
      </w:r>
      <w:r w:rsidR="000F1061" w:rsidRPr="001100DB">
        <w:t>estimate</w:t>
      </w:r>
      <w:r w:rsidRPr="001100DB">
        <w:t xml:space="preserve"> </w:t>
      </w:r>
      <w:r w:rsidR="00D52542" w:rsidRPr="001100DB">
        <w:t xml:space="preserve">financial transfers </w:t>
      </w:r>
      <w:r w:rsidRPr="001100DB">
        <w:t xml:space="preserve">related to </w:t>
      </w:r>
      <w:r w:rsidR="00D52542" w:rsidRPr="001100DB">
        <w:t>inbound as well as outbound cross-border mail</w:t>
      </w:r>
      <w:r w:rsidRPr="001100DB">
        <w:t>. In this chapter, we outline our findings.</w:t>
      </w:r>
      <w:r w:rsidR="000F1061" w:rsidRPr="001100DB">
        <w:t xml:space="preserve"> </w:t>
      </w:r>
    </w:p>
    <w:p w14:paraId="1E64A3ED" w14:textId="77777777" w:rsidR="000F1061" w:rsidRPr="001100DB" w:rsidRDefault="000F1061" w:rsidP="00F20C35"/>
    <w:p w14:paraId="52B58A0D" w14:textId="798BDA9D" w:rsidR="00AE39D8" w:rsidRPr="001100DB" w:rsidRDefault="00AE39D8" w:rsidP="00AE39D8">
      <w:r w:rsidRPr="001100DB">
        <w:t xml:space="preserve">Since our model </w:t>
      </w:r>
      <w:r w:rsidR="00D52542" w:rsidRPr="001100DB">
        <w:t>includes a number of assumptions regarding</w:t>
      </w:r>
      <w:r w:rsidRPr="001100DB">
        <w:t xml:space="preserve"> bilateral mail flows, term</w:t>
      </w:r>
      <w:r w:rsidRPr="001100DB">
        <w:t>i</w:t>
      </w:r>
      <w:r w:rsidRPr="001100DB">
        <w:t xml:space="preserve">nal dues in the counterfactual situation, and the existence of bilateral agreements (not subject to UPU terminal dues), </w:t>
      </w:r>
      <w:r w:rsidR="000F1061" w:rsidRPr="001100DB">
        <w:t xml:space="preserve">we cannot claim to estimate precise net financial transfers for </w:t>
      </w:r>
      <w:r w:rsidR="00D52542" w:rsidRPr="001100DB">
        <w:t>individual</w:t>
      </w:r>
      <w:r w:rsidR="000F1061" w:rsidRPr="001100DB">
        <w:t xml:space="preserve"> postal operators. </w:t>
      </w:r>
      <w:r w:rsidRPr="001100DB">
        <w:t xml:space="preserve">For this reason, </w:t>
      </w:r>
      <w:r w:rsidR="0070157F" w:rsidRPr="001100DB">
        <w:t>when reporting the results from our mo</w:t>
      </w:r>
      <w:r w:rsidR="0070157F" w:rsidRPr="001100DB">
        <w:t>d</w:t>
      </w:r>
      <w:r w:rsidR="0070157F" w:rsidRPr="001100DB">
        <w:t xml:space="preserve">elling, </w:t>
      </w:r>
      <w:r w:rsidRPr="001100DB">
        <w:t xml:space="preserve">we </w:t>
      </w:r>
      <w:r w:rsidR="00D52542" w:rsidRPr="001100DB">
        <w:t>refrain from</w:t>
      </w:r>
      <w:r w:rsidRPr="001100DB">
        <w:t xml:space="preserve"> identify</w:t>
      </w:r>
      <w:r w:rsidR="00D52542" w:rsidRPr="001100DB">
        <w:t>ing</w:t>
      </w:r>
      <w:r w:rsidRPr="001100DB">
        <w:t xml:space="preserve"> individual postal operators.</w:t>
      </w:r>
    </w:p>
    <w:p w14:paraId="0FD11501" w14:textId="77777777" w:rsidR="00AE39D8" w:rsidRPr="001100DB" w:rsidRDefault="00AE39D8" w:rsidP="00AE39D8"/>
    <w:p w14:paraId="15F1734C" w14:textId="6801A2F3" w:rsidR="000F1061" w:rsidRPr="001100DB" w:rsidRDefault="0070157F" w:rsidP="00AE39D8">
      <w:r w:rsidRPr="001100DB">
        <w:t>Irrespective of this</w:t>
      </w:r>
      <w:r w:rsidR="000F1061" w:rsidRPr="001100DB">
        <w:t xml:space="preserve">, </w:t>
      </w:r>
      <w:r w:rsidR="00AE39D8" w:rsidRPr="001100DB">
        <w:t>our results</w:t>
      </w:r>
      <w:r w:rsidR="000F1061" w:rsidRPr="001100DB">
        <w:t xml:space="preserve"> </w:t>
      </w:r>
      <w:r w:rsidRPr="001100DB">
        <w:t xml:space="preserve">still </w:t>
      </w:r>
      <w:r w:rsidR="000F1061" w:rsidRPr="001100DB">
        <w:t xml:space="preserve">provide valuable information regarding the magnitude and direction of financial transfers across designated postal operators worldwide. They also provide valuable insights regarding the characteristics of designated postal operators determining whether and to </w:t>
      </w:r>
      <w:r w:rsidRPr="001100DB">
        <w:t>what extent a postal operator is likely to experience</w:t>
      </w:r>
      <w:r w:rsidR="000F1061" w:rsidRPr="001100DB">
        <w:t xml:space="preserve"> positive or negative financial transfers in the current system.</w:t>
      </w:r>
    </w:p>
    <w:p w14:paraId="4B1C54DD" w14:textId="487D973E" w:rsidR="00E3545F" w:rsidRPr="001100DB" w:rsidRDefault="00E52B85" w:rsidP="00E3545F">
      <w:pPr>
        <w:pStyle w:val="Heading2"/>
      </w:pPr>
      <w:bookmarkStart w:id="81" w:name="_Toc438568018"/>
      <w:r w:rsidRPr="001100DB">
        <w:t>Net financial transfers</w:t>
      </w:r>
      <w:bookmarkEnd w:id="81"/>
    </w:p>
    <w:p w14:paraId="5BFBC4B2" w14:textId="09768FC6" w:rsidR="00015D96" w:rsidRPr="001100DB" w:rsidRDefault="001D5E8C" w:rsidP="003A032F">
      <w:r w:rsidRPr="001100DB">
        <w:t xml:space="preserve">Our modelling exercise </w:t>
      </w:r>
      <w:r w:rsidR="0082282A" w:rsidRPr="001100DB">
        <w:t xml:space="preserve">estimates </w:t>
      </w:r>
      <w:r w:rsidR="00015D96" w:rsidRPr="001100DB">
        <w:t xml:space="preserve">a total value of net financial transfers </w:t>
      </w:r>
      <w:r w:rsidR="006543CB" w:rsidRPr="001100DB">
        <w:t>between</w:t>
      </w:r>
      <w:r w:rsidR="00015D96" w:rsidRPr="001100DB">
        <w:t xml:space="preserve"> </w:t>
      </w:r>
      <w:r w:rsidR="006543CB" w:rsidRPr="00DC4CB9">
        <w:t>1</w:t>
      </w:r>
      <w:r w:rsidR="00991FBC">
        <w:t>5</w:t>
      </w:r>
      <w:r w:rsidR="00DC4CB9">
        <w:t>4</w:t>
      </w:r>
      <w:r w:rsidR="006543CB" w:rsidRPr="001100DB">
        <w:t xml:space="preserve"> </w:t>
      </w:r>
      <w:r w:rsidR="009E4F96" w:rsidRPr="001100DB">
        <w:t>de</w:t>
      </w:r>
      <w:r w:rsidR="009E4F96" w:rsidRPr="001100DB">
        <w:t>s</w:t>
      </w:r>
      <w:r w:rsidR="009E4F96" w:rsidRPr="001100DB">
        <w:t xml:space="preserve">ignated </w:t>
      </w:r>
      <w:r w:rsidR="00015D96" w:rsidRPr="001100DB">
        <w:t xml:space="preserve">postal </w:t>
      </w:r>
      <w:r w:rsidR="009E4F96" w:rsidRPr="001100DB">
        <w:t xml:space="preserve">operators </w:t>
      </w:r>
      <w:r w:rsidR="00015D96" w:rsidRPr="001100DB">
        <w:t xml:space="preserve">of </w:t>
      </w:r>
      <w:r w:rsidR="006477FF">
        <w:t>966</w:t>
      </w:r>
      <w:r w:rsidR="006477FF" w:rsidRPr="001100DB">
        <w:t xml:space="preserve"> </w:t>
      </w:r>
      <w:r w:rsidR="00C33224" w:rsidRPr="001100DB">
        <w:t>million</w:t>
      </w:r>
      <w:r w:rsidR="00015D96" w:rsidRPr="001100DB">
        <w:t xml:space="preserve"> SDR</w:t>
      </w:r>
      <w:r w:rsidR="0070157F" w:rsidRPr="001100DB">
        <w:t xml:space="preserve"> in 2014</w:t>
      </w:r>
      <w:r w:rsidR="00015D96" w:rsidRPr="001100DB">
        <w:t xml:space="preserve">, corresponding </w:t>
      </w:r>
      <w:r w:rsidR="00015D96" w:rsidRPr="00661029">
        <w:t xml:space="preserve">to </w:t>
      </w:r>
      <w:r w:rsidR="006477FF">
        <w:t>1,371</w:t>
      </w:r>
      <w:r w:rsidR="006477FF" w:rsidRPr="00661029">
        <w:t xml:space="preserve"> </w:t>
      </w:r>
      <w:r w:rsidR="00C33224" w:rsidRPr="00661029">
        <w:t>million</w:t>
      </w:r>
      <w:r w:rsidR="00015D96" w:rsidRPr="001100DB">
        <w:t xml:space="preserve"> USD. </w:t>
      </w:r>
      <w:r w:rsidR="00AE39D8" w:rsidRPr="001100DB">
        <w:t>Taking into account that some postal operators in our analysis use other types of agre</w:t>
      </w:r>
      <w:r w:rsidR="00AE39D8" w:rsidRPr="001100DB">
        <w:t>e</w:t>
      </w:r>
      <w:r w:rsidR="00AE39D8" w:rsidRPr="001100DB">
        <w:t>ments (e.g. REIMS or bilateral agreements), these figures most likely represent an upper bound of financial transfers</w:t>
      </w:r>
      <w:r w:rsidR="0070157F" w:rsidRPr="001100DB">
        <w:t xml:space="preserve"> created by the UPU terminal dues system</w:t>
      </w:r>
      <w:r w:rsidR="00AE39D8" w:rsidRPr="001100DB">
        <w:t>.</w:t>
      </w:r>
    </w:p>
    <w:p w14:paraId="2F1C065C" w14:textId="77777777" w:rsidR="00015D96" w:rsidRPr="001100DB" w:rsidRDefault="00015D96" w:rsidP="003A032F"/>
    <w:p w14:paraId="7E186364" w14:textId="56B39546" w:rsidR="003A032F" w:rsidRPr="001100DB" w:rsidRDefault="00AE39D8" w:rsidP="003A032F">
      <w:r w:rsidRPr="001100DB">
        <w:t>T</w:t>
      </w:r>
      <w:r w:rsidR="00015D96" w:rsidRPr="001100DB">
        <w:t>he</w:t>
      </w:r>
      <w:r w:rsidR="0082282A" w:rsidRPr="001100DB">
        <w:t xml:space="preserve"> estimated </w:t>
      </w:r>
      <w:r w:rsidR="00015D96" w:rsidRPr="001100DB">
        <w:t>level</w:t>
      </w:r>
      <w:r w:rsidR="006543CB" w:rsidRPr="001100DB">
        <w:t>s</w:t>
      </w:r>
      <w:r w:rsidR="00015D96" w:rsidRPr="001100DB">
        <w:t xml:space="preserve"> of financial transfers </w:t>
      </w:r>
      <w:r w:rsidRPr="001100DB">
        <w:t xml:space="preserve">in our model </w:t>
      </w:r>
      <w:r w:rsidR="00015D96" w:rsidRPr="001100DB">
        <w:t>differ substantially across cou</w:t>
      </w:r>
      <w:r w:rsidR="00015D96" w:rsidRPr="001100DB">
        <w:t>n</w:t>
      </w:r>
      <w:r w:rsidR="00015D96" w:rsidRPr="001100DB">
        <w:t xml:space="preserve">tries. Whereas </w:t>
      </w:r>
      <w:r w:rsidR="001D5E8C" w:rsidRPr="001100DB">
        <w:t xml:space="preserve">many </w:t>
      </w:r>
      <w:r w:rsidR="009E4F96" w:rsidRPr="001100DB">
        <w:t xml:space="preserve">designated </w:t>
      </w:r>
      <w:r w:rsidR="003931F6" w:rsidRPr="001100DB">
        <w:t xml:space="preserve">postal </w:t>
      </w:r>
      <w:r w:rsidR="009E4F96" w:rsidRPr="001100DB">
        <w:t xml:space="preserve">operators </w:t>
      </w:r>
      <w:r w:rsidR="00015D96" w:rsidRPr="001100DB">
        <w:t xml:space="preserve">(primarily in Africa, South America, and the Middle East) </w:t>
      </w:r>
      <w:r w:rsidR="001D5E8C" w:rsidRPr="001100DB">
        <w:t>expe</w:t>
      </w:r>
      <w:r w:rsidR="00CA5C41" w:rsidRPr="001100DB">
        <w:t>rience</w:t>
      </w:r>
      <w:r w:rsidR="0082282A" w:rsidRPr="001100DB">
        <w:t xml:space="preserve"> </w:t>
      </w:r>
      <w:r w:rsidRPr="001100DB">
        <w:t>estimated</w:t>
      </w:r>
      <w:r w:rsidR="00CA5C41" w:rsidRPr="001100DB">
        <w:t xml:space="preserve"> </w:t>
      </w:r>
      <w:r w:rsidR="002C4F93" w:rsidRPr="001100DB">
        <w:t xml:space="preserve">net </w:t>
      </w:r>
      <w:r w:rsidR="00CA5C41" w:rsidRPr="001100DB">
        <w:t>financial transfers of 5</w:t>
      </w:r>
      <w:r w:rsidR="00C33224" w:rsidRPr="001100DB">
        <w:t xml:space="preserve"> million</w:t>
      </w:r>
      <w:r w:rsidR="001D5E8C" w:rsidRPr="001100DB">
        <w:t xml:space="preserve"> SDR (</w:t>
      </w:r>
      <w:r w:rsidR="00CA5C41" w:rsidRPr="001100DB">
        <w:t>approx</w:t>
      </w:r>
      <w:r w:rsidR="00CA5C41" w:rsidRPr="001100DB">
        <w:t>i</w:t>
      </w:r>
      <w:r w:rsidR="00CA5C41" w:rsidRPr="001100DB">
        <w:t>mately 7</w:t>
      </w:r>
      <w:r w:rsidR="00C33224" w:rsidRPr="001100DB">
        <w:t xml:space="preserve"> million</w:t>
      </w:r>
      <w:r w:rsidR="001D5E8C" w:rsidRPr="001100DB">
        <w:t xml:space="preserve"> USD) or less, there is also a large number of </w:t>
      </w:r>
      <w:r w:rsidR="003931F6" w:rsidRPr="001100DB">
        <w:t xml:space="preserve">postal </w:t>
      </w:r>
      <w:r w:rsidR="009E4F96" w:rsidRPr="001100DB">
        <w:t xml:space="preserve">operators </w:t>
      </w:r>
      <w:r w:rsidR="0082282A" w:rsidRPr="001100DB">
        <w:t xml:space="preserve">that </w:t>
      </w:r>
      <w:r w:rsidR="00015D96" w:rsidRPr="001100DB">
        <w:t>exper</w:t>
      </w:r>
      <w:r w:rsidR="00015D96" w:rsidRPr="001100DB">
        <w:t>i</w:t>
      </w:r>
      <w:r w:rsidR="00015D96" w:rsidRPr="001100DB">
        <w:t>enc</w:t>
      </w:r>
      <w:r w:rsidR="0082282A" w:rsidRPr="001100DB">
        <w:t>e</w:t>
      </w:r>
      <w:r w:rsidR="001D5E8C" w:rsidRPr="001100DB">
        <w:t xml:space="preserve"> substantially larger</w:t>
      </w:r>
      <w:r w:rsidR="00F226BC" w:rsidRPr="001100DB">
        <w:t xml:space="preserve"> estimated</w:t>
      </w:r>
      <w:r w:rsidR="00AD0CEF" w:rsidRPr="001100DB">
        <w:t xml:space="preserve"> </w:t>
      </w:r>
      <w:r w:rsidR="002C4F93" w:rsidRPr="001100DB">
        <w:t xml:space="preserve">net </w:t>
      </w:r>
      <w:r w:rsidR="00AD0CEF" w:rsidRPr="001100DB">
        <w:t xml:space="preserve">transfers (up to </w:t>
      </w:r>
      <w:r w:rsidR="00991FBC">
        <w:t xml:space="preserve">approximately </w:t>
      </w:r>
      <w:r w:rsidR="006477FF">
        <w:t>268</w:t>
      </w:r>
      <w:r w:rsidR="00C33224" w:rsidRPr="001100DB">
        <w:t xml:space="preserve"> million</w:t>
      </w:r>
      <w:r w:rsidR="00D55BCD" w:rsidRPr="001100DB">
        <w:t xml:space="preserve"> </w:t>
      </w:r>
      <w:r w:rsidR="00015D96" w:rsidRPr="001100DB">
        <w:t>SDR</w:t>
      </w:r>
      <w:r w:rsidR="002C4F93" w:rsidRPr="001100DB">
        <w:t xml:space="preserve">, corresponding to </w:t>
      </w:r>
      <w:r w:rsidR="002C4F93" w:rsidRPr="00661029">
        <w:t xml:space="preserve">over </w:t>
      </w:r>
      <w:r w:rsidR="006477FF">
        <w:t>381</w:t>
      </w:r>
      <w:r w:rsidR="006477FF" w:rsidRPr="001100DB">
        <w:t xml:space="preserve"> </w:t>
      </w:r>
      <w:r w:rsidR="002C4F93" w:rsidRPr="001100DB">
        <w:t>million USD</w:t>
      </w:r>
      <w:r w:rsidR="00F226BC" w:rsidRPr="001100DB">
        <w:t>)</w:t>
      </w:r>
      <w:r w:rsidR="00015D96" w:rsidRPr="001100DB">
        <w:t>.</w:t>
      </w:r>
    </w:p>
    <w:p w14:paraId="422B5D4B" w14:textId="77777777" w:rsidR="003A032F" w:rsidRPr="001100DB" w:rsidRDefault="003A032F" w:rsidP="007836D9"/>
    <w:p w14:paraId="60DE57A2" w14:textId="467EDFBA" w:rsidR="007836D9" w:rsidRPr="001100DB" w:rsidRDefault="00CA5C41" w:rsidP="003A032F">
      <w:r w:rsidRPr="001100DB">
        <w:t xml:space="preserve">Our estimations show that whereas the </w:t>
      </w:r>
      <w:r w:rsidRPr="001100DB">
        <w:rPr>
          <w:i/>
        </w:rPr>
        <w:t>negative</w:t>
      </w:r>
      <w:r w:rsidR="006047D6" w:rsidRPr="001100DB">
        <w:rPr>
          <w:i/>
        </w:rPr>
        <w:t xml:space="preserve"> net</w:t>
      </w:r>
      <w:r w:rsidRPr="001100DB">
        <w:rPr>
          <w:i/>
        </w:rPr>
        <w:t xml:space="preserve"> transfers</w:t>
      </w:r>
      <w:r w:rsidRPr="001100DB">
        <w:t xml:space="preserve"> generated by the terminal dues system are concentrated </w:t>
      </w:r>
      <w:r w:rsidR="00F226BC" w:rsidRPr="001100DB">
        <w:t>to</w:t>
      </w:r>
      <w:r w:rsidR="0082282A" w:rsidRPr="001100DB">
        <w:t xml:space="preserve"> </w:t>
      </w:r>
      <w:r w:rsidRPr="001100DB">
        <w:t xml:space="preserve">a relatively small number of </w:t>
      </w:r>
      <w:r w:rsidR="009E4F96" w:rsidRPr="001100DB">
        <w:t xml:space="preserve">designated </w:t>
      </w:r>
      <w:r w:rsidRPr="001100DB">
        <w:t xml:space="preserve">postal </w:t>
      </w:r>
      <w:r w:rsidR="009E4F96" w:rsidRPr="001100DB">
        <w:t xml:space="preserve">operators </w:t>
      </w:r>
      <w:r w:rsidRPr="00991FBC">
        <w:t>(3</w:t>
      </w:r>
      <w:r w:rsidR="006477FF">
        <w:t>1</w:t>
      </w:r>
      <w:r w:rsidRPr="00991FBC">
        <w:t xml:space="preserve">), the </w:t>
      </w:r>
      <w:r w:rsidRPr="00991FBC">
        <w:rPr>
          <w:i/>
        </w:rPr>
        <w:t xml:space="preserve">positive </w:t>
      </w:r>
      <w:r w:rsidR="006047D6" w:rsidRPr="00991FBC">
        <w:rPr>
          <w:i/>
        </w:rPr>
        <w:t xml:space="preserve">net </w:t>
      </w:r>
      <w:r w:rsidRPr="00991FBC">
        <w:rPr>
          <w:i/>
        </w:rPr>
        <w:t>transfers</w:t>
      </w:r>
      <w:r w:rsidRPr="00991FBC">
        <w:t xml:space="preserve"> are distributed among a </w:t>
      </w:r>
      <w:r w:rsidR="004C6DA4" w:rsidRPr="00991FBC">
        <w:t xml:space="preserve">much </w:t>
      </w:r>
      <w:r w:rsidRPr="00991FBC">
        <w:t>large</w:t>
      </w:r>
      <w:r w:rsidR="004C6DA4" w:rsidRPr="00991FBC">
        <w:t>r</w:t>
      </w:r>
      <w:r w:rsidRPr="00991FBC">
        <w:t xml:space="preserve"> number of </w:t>
      </w:r>
      <w:r w:rsidR="009E4F96" w:rsidRPr="00991FBC">
        <w:t xml:space="preserve">operators </w:t>
      </w:r>
      <w:r w:rsidRPr="00991FBC">
        <w:t>(1</w:t>
      </w:r>
      <w:r w:rsidR="00991FBC" w:rsidRPr="00991FBC">
        <w:t>2</w:t>
      </w:r>
      <w:r w:rsidR="006477FF">
        <w:t>3</w:t>
      </w:r>
      <w:r w:rsidRPr="001100DB">
        <w:t xml:space="preserve">). </w:t>
      </w:r>
      <w:r w:rsidR="006543CB" w:rsidRPr="001100DB">
        <w:t xml:space="preserve">In fact, </w:t>
      </w:r>
      <w:r w:rsidR="004C6DA4" w:rsidRPr="001100DB">
        <w:t xml:space="preserve">according to our model, </w:t>
      </w:r>
      <w:r w:rsidR="006543CB" w:rsidRPr="001100DB">
        <w:t>9</w:t>
      </w:r>
      <w:r w:rsidR="006477FF">
        <w:t>8</w:t>
      </w:r>
      <w:r w:rsidR="006543CB" w:rsidRPr="001100DB">
        <w:t xml:space="preserve"> percent of the </w:t>
      </w:r>
      <w:r w:rsidR="0082282A" w:rsidRPr="001100DB">
        <w:t xml:space="preserve">estimated </w:t>
      </w:r>
      <w:r w:rsidR="006543CB" w:rsidRPr="001100DB">
        <w:t xml:space="preserve">negative </w:t>
      </w:r>
      <w:r w:rsidR="006047D6" w:rsidRPr="001100DB">
        <w:t xml:space="preserve">net </w:t>
      </w:r>
      <w:r w:rsidR="006543CB" w:rsidRPr="001100DB">
        <w:t xml:space="preserve">transfers generated by the terminal dues system are </w:t>
      </w:r>
      <w:r w:rsidR="004C6DA4" w:rsidRPr="001100DB">
        <w:t>concentrated to</w:t>
      </w:r>
      <w:r w:rsidR="006543CB" w:rsidRPr="001100DB">
        <w:t xml:space="preserve"> </w:t>
      </w:r>
      <w:r w:rsidR="002C4F93" w:rsidRPr="001100DB">
        <w:t xml:space="preserve">only </w:t>
      </w:r>
      <w:r w:rsidR="006543CB" w:rsidRPr="001100DB">
        <w:t xml:space="preserve">15 </w:t>
      </w:r>
      <w:r w:rsidR="00B2075C" w:rsidRPr="001100DB">
        <w:t xml:space="preserve">designated </w:t>
      </w:r>
      <w:r w:rsidR="006543CB" w:rsidRPr="001100DB">
        <w:t xml:space="preserve">postal </w:t>
      </w:r>
      <w:r w:rsidR="009E4F96" w:rsidRPr="001100DB">
        <w:t>o</w:t>
      </w:r>
      <w:r w:rsidR="009E4F96" w:rsidRPr="001100DB">
        <w:t>p</w:t>
      </w:r>
      <w:r w:rsidR="009E4F96" w:rsidRPr="001100DB">
        <w:t>erators</w:t>
      </w:r>
      <w:r w:rsidR="006543CB" w:rsidRPr="001100DB">
        <w:t xml:space="preserve">. Among these, the postal </w:t>
      </w:r>
      <w:r w:rsidR="009E4F96" w:rsidRPr="001100DB">
        <w:t xml:space="preserve">operators </w:t>
      </w:r>
      <w:r w:rsidR="0082282A" w:rsidRPr="001100DB">
        <w:t>with the largest estimated negative net tran</w:t>
      </w:r>
      <w:r w:rsidR="0082282A" w:rsidRPr="001100DB">
        <w:t>s</w:t>
      </w:r>
      <w:r w:rsidR="0082282A" w:rsidRPr="001100DB">
        <w:lastRenderedPageBreak/>
        <w:t xml:space="preserve">fers </w:t>
      </w:r>
      <w:r w:rsidR="00D55BCD" w:rsidRPr="001100DB">
        <w:t>incu</w:t>
      </w:r>
      <w:r w:rsidR="00A802C8" w:rsidRPr="001100DB">
        <w:t>rred loss</w:t>
      </w:r>
      <w:r w:rsidR="00F226BC" w:rsidRPr="001100DB">
        <w:t>es</w:t>
      </w:r>
      <w:r w:rsidR="00A802C8" w:rsidRPr="001100DB">
        <w:t xml:space="preserve"> of more than </w:t>
      </w:r>
      <w:r w:rsidR="007434A1">
        <w:t>6</w:t>
      </w:r>
      <w:r w:rsidR="00C33224" w:rsidRPr="001100DB">
        <w:t xml:space="preserve"> million</w:t>
      </w:r>
      <w:r w:rsidR="00A802C8" w:rsidRPr="001100DB">
        <w:t xml:space="preserve"> </w:t>
      </w:r>
      <w:r w:rsidR="00D55BCD" w:rsidRPr="001100DB">
        <w:t xml:space="preserve">SDR </w:t>
      </w:r>
      <w:r w:rsidR="00F226BC" w:rsidRPr="001100DB">
        <w:t xml:space="preserve">each </w:t>
      </w:r>
      <w:r w:rsidR="00D55BCD" w:rsidRPr="001100DB">
        <w:t>(</w:t>
      </w:r>
      <w:r w:rsidR="00D55BCD" w:rsidRPr="00661029">
        <w:t xml:space="preserve">approximately </w:t>
      </w:r>
      <w:r w:rsidR="007434A1">
        <w:t>8.5</w:t>
      </w:r>
      <w:r w:rsidR="00C33224" w:rsidRPr="00661029">
        <w:t xml:space="preserve"> million</w:t>
      </w:r>
      <w:r w:rsidR="00A802C8" w:rsidRPr="00661029">
        <w:t xml:space="preserve"> </w:t>
      </w:r>
      <w:r w:rsidR="00D55BCD" w:rsidRPr="00661029">
        <w:t>USD</w:t>
      </w:r>
      <w:r w:rsidR="00D55BCD" w:rsidRPr="001100DB">
        <w:t>) in 2014</w:t>
      </w:r>
      <w:r w:rsidRPr="001100DB">
        <w:t xml:space="preserve">, cf. </w:t>
      </w:r>
      <w:r w:rsidRPr="001100DB">
        <w:fldChar w:fldCharType="begin"/>
      </w:r>
      <w:r w:rsidRPr="001100DB">
        <w:instrText xml:space="preserve"> REF _Ref431306917 \h </w:instrText>
      </w:r>
      <w:r w:rsidRPr="001100DB">
        <w:fldChar w:fldCharType="separate"/>
      </w:r>
      <w:r w:rsidR="00E75069" w:rsidRPr="001100DB">
        <w:t xml:space="preserve">Figure </w:t>
      </w:r>
      <w:r w:rsidR="00E75069">
        <w:rPr>
          <w:noProof/>
        </w:rPr>
        <w:t>7</w:t>
      </w:r>
      <w:r w:rsidRPr="001100DB">
        <w:fldChar w:fldCharType="end"/>
      </w:r>
      <w:r w:rsidRPr="001100DB">
        <w:t>.</w:t>
      </w:r>
      <w:r w:rsidR="004D32DF" w:rsidRPr="001100DB">
        <w:t xml:space="preserve"> </w:t>
      </w:r>
    </w:p>
    <w:p w14:paraId="07B9C49B" w14:textId="77777777" w:rsidR="007836D9" w:rsidRPr="001100DB" w:rsidRDefault="007836D9" w:rsidP="007836D9"/>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7836D9" w:rsidRPr="001100DB" w14:paraId="3FE382F5" w14:textId="77777777" w:rsidTr="007836D9">
        <w:trPr>
          <w:trHeight w:val="397"/>
        </w:trPr>
        <w:tc>
          <w:tcPr>
            <w:tcW w:w="5000" w:type="pct"/>
            <w:tcBorders>
              <w:top w:val="single" w:sz="24" w:space="0" w:color="auto"/>
              <w:bottom w:val="single" w:sz="4" w:space="0" w:color="auto"/>
            </w:tcBorders>
          </w:tcPr>
          <w:p w14:paraId="7CB82800" w14:textId="2533C003" w:rsidR="007836D9" w:rsidRPr="001100DB" w:rsidRDefault="007836D9" w:rsidP="00E1248E">
            <w:pPr>
              <w:pStyle w:val="Box-Text"/>
            </w:pPr>
            <w:bookmarkStart w:id="82" w:name="SD_LAN_Figure_N9"/>
            <w:bookmarkStart w:id="83" w:name="_Ref431306917"/>
            <w:bookmarkStart w:id="84" w:name="_Toc438568040"/>
            <w:r w:rsidRPr="001100DB">
              <w:t>Figure</w:t>
            </w:r>
            <w:bookmarkEnd w:id="82"/>
            <w:r w:rsidRPr="001100DB">
              <w:t xml:space="preserve"> </w:t>
            </w:r>
            <w:r w:rsidRPr="001100DB">
              <w:fldChar w:fldCharType="begin"/>
            </w:r>
            <w:r w:rsidRPr="001100DB">
              <w:instrText xml:space="preserve"> seq Figure </w:instrText>
            </w:r>
            <w:r w:rsidRPr="001100DB">
              <w:fldChar w:fldCharType="separate"/>
            </w:r>
            <w:r w:rsidR="00E75069">
              <w:rPr>
                <w:noProof/>
              </w:rPr>
              <w:t>7</w:t>
            </w:r>
            <w:r w:rsidRPr="001100DB">
              <w:rPr>
                <w:noProof/>
              </w:rPr>
              <w:fldChar w:fldCharType="end"/>
            </w:r>
            <w:bookmarkEnd w:id="83"/>
            <w:r w:rsidR="00AD0CEF" w:rsidRPr="001100DB">
              <w:t xml:space="preserve"> </w:t>
            </w:r>
            <w:r w:rsidR="00E1248E" w:rsidRPr="001100DB">
              <w:t>Postal operators with largest estimated negative net transfers</w:t>
            </w:r>
            <w:r w:rsidRPr="001100DB">
              <w:t xml:space="preserve"> 2014 (m</w:t>
            </w:r>
            <w:r w:rsidR="003931F6" w:rsidRPr="001100DB">
              <w:t xml:space="preserve">illion </w:t>
            </w:r>
            <w:r w:rsidRPr="001100DB">
              <w:t>SDR)</w:t>
            </w:r>
            <w:bookmarkEnd w:id="84"/>
            <w:r w:rsidRPr="001100DB">
              <w:t xml:space="preserve"> </w:t>
            </w:r>
          </w:p>
        </w:tc>
      </w:tr>
      <w:tr w:rsidR="007836D9" w:rsidRPr="001100DB" w14:paraId="7696CD39" w14:textId="77777777" w:rsidTr="007836D9">
        <w:trPr>
          <w:trHeight w:hRule="exact" w:val="28"/>
        </w:trPr>
        <w:tc>
          <w:tcPr>
            <w:tcW w:w="5000" w:type="pct"/>
            <w:tcBorders>
              <w:top w:val="single" w:sz="4" w:space="0" w:color="auto"/>
            </w:tcBorders>
          </w:tcPr>
          <w:p w14:paraId="1623CDB1" w14:textId="77777777" w:rsidR="007836D9" w:rsidRPr="001100DB" w:rsidRDefault="007836D9" w:rsidP="007836D9">
            <w:pPr>
              <w:keepNext/>
              <w:keepLines/>
            </w:pPr>
          </w:p>
        </w:tc>
      </w:tr>
      <w:tr w:rsidR="007836D9" w:rsidRPr="001100DB" w14:paraId="08B4D99A" w14:textId="77777777" w:rsidTr="005E436E">
        <w:tblPrEx>
          <w:tblCellMar>
            <w:left w:w="70" w:type="dxa"/>
            <w:right w:w="70" w:type="dxa"/>
          </w:tblCellMar>
        </w:tblPrEx>
        <w:tc>
          <w:tcPr>
            <w:tcW w:w="5000" w:type="pct"/>
          </w:tcPr>
          <w:p w14:paraId="124C0051" w14:textId="07EB2318" w:rsidR="007836D9" w:rsidRPr="001100DB" w:rsidRDefault="005E436E" w:rsidP="007836D9">
            <w:pPr>
              <w:pStyle w:val="Insertpicture"/>
            </w:pPr>
            <w:r>
              <w:rPr>
                <w:noProof/>
                <w:lang w:val="en-US"/>
              </w:rPr>
              <w:drawing>
                <wp:inline distT="0" distB="0" distL="0" distR="0" wp14:anchorId="5CFAB33F" wp14:editId="2E07C8D9">
                  <wp:extent cx="5039322" cy="2352637"/>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7836D9" w:rsidRPr="001100DB" w14:paraId="09B9B750" w14:textId="77777777" w:rsidTr="007836D9">
        <w:trPr>
          <w:trHeight w:hRule="exact" w:val="28"/>
        </w:trPr>
        <w:tc>
          <w:tcPr>
            <w:tcW w:w="5000" w:type="pct"/>
            <w:tcBorders>
              <w:bottom w:val="single" w:sz="2" w:space="0" w:color="auto"/>
            </w:tcBorders>
          </w:tcPr>
          <w:p w14:paraId="1D0CA8F0" w14:textId="77777777" w:rsidR="007836D9" w:rsidRPr="001100DB" w:rsidRDefault="007836D9" w:rsidP="007836D9">
            <w:pPr>
              <w:keepNext/>
              <w:keepLines/>
            </w:pPr>
          </w:p>
        </w:tc>
      </w:tr>
      <w:tr w:rsidR="007836D9" w:rsidRPr="001100DB" w14:paraId="7D05BA5C" w14:textId="77777777" w:rsidTr="007836D9">
        <w:tc>
          <w:tcPr>
            <w:tcW w:w="5000" w:type="pct"/>
          </w:tcPr>
          <w:p w14:paraId="7305D8D4" w14:textId="67A83EE2" w:rsidR="00661029" w:rsidRDefault="00661029" w:rsidP="00662623">
            <w:pPr>
              <w:pStyle w:val="Source"/>
            </w:pPr>
            <w:bookmarkStart w:id="85" w:name="SD_LAN_Source_N14"/>
            <w:r w:rsidRPr="001100DB">
              <w:t xml:space="preserve">Note: </w:t>
            </w:r>
            <w:r w:rsidRPr="001100DB">
              <w:tab/>
            </w:r>
            <w:r>
              <w:t>Each number represents a designated postal operator</w:t>
            </w:r>
          </w:p>
          <w:p w14:paraId="20FBF57F" w14:textId="19B34ACF" w:rsidR="007836D9" w:rsidRPr="001100DB" w:rsidRDefault="007836D9" w:rsidP="00662623">
            <w:pPr>
              <w:pStyle w:val="Source"/>
            </w:pPr>
            <w:r w:rsidRPr="001100DB">
              <w:t>Source</w:t>
            </w:r>
            <w:bookmarkEnd w:id="85"/>
            <w:r w:rsidRPr="001100DB">
              <w:t xml:space="preserve">: </w:t>
            </w:r>
            <w:r w:rsidRPr="001100DB">
              <w:tab/>
            </w:r>
            <w:r w:rsidR="00662623" w:rsidRPr="001100DB">
              <w:t>Copenhagen Economics</w:t>
            </w:r>
            <w:r w:rsidR="00B2075C" w:rsidRPr="001100DB">
              <w:t xml:space="preserve"> based on modelling results</w:t>
            </w:r>
          </w:p>
        </w:tc>
      </w:tr>
    </w:tbl>
    <w:p w14:paraId="5FCB6896" w14:textId="77777777" w:rsidR="007836D9" w:rsidRPr="001100DB" w:rsidRDefault="007836D9" w:rsidP="007836D9"/>
    <w:p w14:paraId="21AE5A2A" w14:textId="479125AC" w:rsidR="00CA5C41" w:rsidRPr="001100DB" w:rsidRDefault="003C01C3" w:rsidP="0064011F">
      <w:r w:rsidRPr="001100DB">
        <w:t>As regards</w:t>
      </w:r>
      <w:r w:rsidR="00CA5C41" w:rsidRPr="001100DB">
        <w:t xml:space="preserve"> the positive </w:t>
      </w:r>
      <w:r w:rsidR="006047D6" w:rsidRPr="001100DB">
        <w:t xml:space="preserve">net </w:t>
      </w:r>
      <w:r w:rsidR="00CA5C41" w:rsidRPr="001100DB">
        <w:t xml:space="preserve">transfers, we observe a slightly different picture with a larger number of </w:t>
      </w:r>
      <w:r w:rsidR="009E4F96" w:rsidRPr="001100DB">
        <w:t xml:space="preserve">designated </w:t>
      </w:r>
      <w:r w:rsidR="00CA5C41" w:rsidRPr="001100DB">
        <w:t xml:space="preserve">postal </w:t>
      </w:r>
      <w:r w:rsidR="009E4F96" w:rsidRPr="001100DB">
        <w:t xml:space="preserve">operators </w:t>
      </w:r>
      <w:r w:rsidR="00CA5C41" w:rsidRPr="001100DB">
        <w:t xml:space="preserve">sharing the </w:t>
      </w:r>
      <w:r w:rsidR="0082282A" w:rsidRPr="001100DB">
        <w:t xml:space="preserve">estimated </w:t>
      </w:r>
      <w:r w:rsidR="00CA5C41" w:rsidRPr="001100DB">
        <w:t>positive transfers generated by the terminal dues system.</w:t>
      </w:r>
      <w:r w:rsidR="00D55BCD" w:rsidRPr="001100DB">
        <w:t xml:space="preserve"> Nevertheless, there are a small number of postal </w:t>
      </w:r>
      <w:r w:rsidR="009E4F96" w:rsidRPr="001100DB">
        <w:t xml:space="preserve">operators </w:t>
      </w:r>
      <w:r w:rsidR="00D55BCD" w:rsidRPr="001100DB">
        <w:t xml:space="preserve">that experience significantly higher positive </w:t>
      </w:r>
      <w:r w:rsidR="00F226BC" w:rsidRPr="001100DB">
        <w:t xml:space="preserve">estimated </w:t>
      </w:r>
      <w:r w:rsidR="00D55BCD" w:rsidRPr="001100DB">
        <w:t xml:space="preserve">transfers than the others. </w:t>
      </w:r>
      <w:r w:rsidR="00F226BC" w:rsidRPr="001100DB">
        <w:t>These operators</w:t>
      </w:r>
      <w:r w:rsidR="00D55BCD" w:rsidRPr="001100DB">
        <w:t xml:space="preserve"> all incurred a</w:t>
      </w:r>
      <w:r w:rsidR="0082282A" w:rsidRPr="001100DB">
        <w:t xml:space="preserve">n estimated </w:t>
      </w:r>
      <w:r w:rsidR="00D55BCD" w:rsidRPr="001100DB">
        <w:t xml:space="preserve">net gain of more than </w:t>
      </w:r>
      <w:r w:rsidR="00113BB0">
        <w:t>50</w:t>
      </w:r>
      <w:r w:rsidR="00A13A23" w:rsidRPr="001100DB">
        <w:t xml:space="preserve"> million</w:t>
      </w:r>
      <w:r w:rsidR="00A802C8" w:rsidRPr="001100DB">
        <w:t xml:space="preserve"> </w:t>
      </w:r>
      <w:r w:rsidR="00D55BCD" w:rsidRPr="001100DB">
        <w:t>SDR (</w:t>
      </w:r>
      <w:r w:rsidR="00A802C8" w:rsidRPr="001100DB">
        <w:t xml:space="preserve">approximately </w:t>
      </w:r>
      <w:r w:rsidR="00113BB0">
        <w:t>70</w:t>
      </w:r>
      <w:r w:rsidR="00A13A23" w:rsidRPr="001100DB">
        <w:t xml:space="preserve"> million</w:t>
      </w:r>
      <w:r w:rsidR="00A802C8" w:rsidRPr="001100DB">
        <w:t xml:space="preserve"> USD) </w:t>
      </w:r>
      <w:r w:rsidR="004C6DA4" w:rsidRPr="001100DB">
        <w:t>each in 2014</w:t>
      </w:r>
      <w:r w:rsidR="00A802C8" w:rsidRPr="001100DB">
        <w:t xml:space="preserve">, cf. </w:t>
      </w:r>
      <w:r w:rsidR="00A802C8" w:rsidRPr="001100DB">
        <w:fldChar w:fldCharType="begin"/>
      </w:r>
      <w:r w:rsidR="00A802C8" w:rsidRPr="001100DB">
        <w:instrText xml:space="preserve"> REF _Ref431308924 \h </w:instrText>
      </w:r>
      <w:r w:rsidR="00A802C8" w:rsidRPr="001100DB">
        <w:fldChar w:fldCharType="separate"/>
      </w:r>
      <w:r w:rsidR="00E75069" w:rsidRPr="001100DB">
        <w:t xml:space="preserve">Figure </w:t>
      </w:r>
      <w:r w:rsidR="00E75069">
        <w:rPr>
          <w:noProof/>
        </w:rPr>
        <w:t>8</w:t>
      </w:r>
      <w:r w:rsidR="00A802C8" w:rsidRPr="001100DB">
        <w:fldChar w:fldCharType="end"/>
      </w:r>
      <w:r w:rsidR="00A802C8" w:rsidRPr="001100DB">
        <w:t>.</w:t>
      </w:r>
      <w:r w:rsidRPr="001100DB">
        <w:t xml:space="preserve"> Altogether, the net financial gains experienced by the 15 </w:t>
      </w:r>
      <w:r w:rsidR="00A13A23" w:rsidRPr="001100DB">
        <w:t xml:space="preserve">postal operators with the largest positive transfers </w:t>
      </w:r>
      <w:r w:rsidR="002C4F93" w:rsidRPr="001100DB">
        <w:t xml:space="preserve">in 2014 </w:t>
      </w:r>
      <w:r w:rsidRPr="001100DB">
        <w:t xml:space="preserve">represent </w:t>
      </w:r>
      <w:r w:rsidR="00113BB0">
        <w:t>69</w:t>
      </w:r>
      <w:r w:rsidRPr="001100DB">
        <w:t xml:space="preserve"> percent of the total </w:t>
      </w:r>
      <w:r w:rsidR="00DC4CB9">
        <w:t xml:space="preserve">positive net </w:t>
      </w:r>
      <w:r w:rsidRPr="001100DB">
        <w:t>transfers</w:t>
      </w:r>
      <w:r w:rsidR="00A13A23" w:rsidRPr="001100DB">
        <w:t xml:space="preserve"> </w:t>
      </w:r>
      <w:r w:rsidR="004C6DA4" w:rsidRPr="001100DB">
        <w:t>generated by the current system</w:t>
      </w:r>
      <w:r w:rsidRPr="001100DB">
        <w:t>.</w:t>
      </w:r>
      <w:r w:rsidR="00A802C8" w:rsidRPr="001100DB">
        <w:t xml:space="preserve"> </w:t>
      </w:r>
      <w:r w:rsidR="00D55BCD" w:rsidRPr="001100DB">
        <w:t xml:space="preserve">  </w:t>
      </w:r>
      <w:r w:rsidR="00CA5C41" w:rsidRPr="001100DB">
        <w:t xml:space="preserve">   </w:t>
      </w:r>
    </w:p>
    <w:p w14:paraId="2A0F65BF" w14:textId="77777777" w:rsidR="0064011F" w:rsidRPr="001100DB" w:rsidRDefault="0064011F" w:rsidP="007836D9"/>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7836D9" w:rsidRPr="001100DB" w14:paraId="3893D608" w14:textId="77777777" w:rsidTr="007836D9">
        <w:trPr>
          <w:trHeight w:val="397"/>
        </w:trPr>
        <w:tc>
          <w:tcPr>
            <w:tcW w:w="5000" w:type="pct"/>
            <w:tcBorders>
              <w:top w:val="single" w:sz="24" w:space="0" w:color="auto"/>
              <w:bottom w:val="single" w:sz="4" w:space="0" w:color="auto"/>
            </w:tcBorders>
          </w:tcPr>
          <w:p w14:paraId="0808117E" w14:textId="7BE017F8" w:rsidR="007836D9" w:rsidRPr="001100DB" w:rsidRDefault="007836D9" w:rsidP="00E1248E">
            <w:pPr>
              <w:pStyle w:val="Box-Text"/>
            </w:pPr>
            <w:bookmarkStart w:id="86" w:name="SD_LAN_Figure_N10"/>
            <w:bookmarkStart w:id="87" w:name="_Ref431308924"/>
            <w:bookmarkStart w:id="88" w:name="_Toc438568041"/>
            <w:r w:rsidRPr="001100DB">
              <w:lastRenderedPageBreak/>
              <w:t>Figure</w:t>
            </w:r>
            <w:bookmarkEnd w:id="86"/>
            <w:r w:rsidRPr="001100DB">
              <w:t xml:space="preserve"> </w:t>
            </w:r>
            <w:r w:rsidRPr="001100DB">
              <w:fldChar w:fldCharType="begin"/>
            </w:r>
            <w:r w:rsidRPr="001100DB">
              <w:instrText xml:space="preserve"> seq Figure </w:instrText>
            </w:r>
            <w:r w:rsidRPr="001100DB">
              <w:fldChar w:fldCharType="separate"/>
            </w:r>
            <w:r w:rsidR="00E75069">
              <w:rPr>
                <w:noProof/>
              </w:rPr>
              <w:t>8</w:t>
            </w:r>
            <w:r w:rsidRPr="001100DB">
              <w:rPr>
                <w:noProof/>
              </w:rPr>
              <w:fldChar w:fldCharType="end"/>
            </w:r>
            <w:bookmarkEnd w:id="87"/>
            <w:r w:rsidRPr="001100DB">
              <w:t xml:space="preserve"> </w:t>
            </w:r>
            <w:r w:rsidR="00E1248E" w:rsidRPr="001100DB">
              <w:t xml:space="preserve">Postal operators with largest estimated positive net transfers </w:t>
            </w:r>
            <w:r w:rsidRPr="001100DB">
              <w:t>2014 (m</w:t>
            </w:r>
            <w:r w:rsidR="003931F6" w:rsidRPr="001100DB">
              <w:t xml:space="preserve">illion </w:t>
            </w:r>
            <w:r w:rsidRPr="001100DB">
              <w:t>SDR)</w:t>
            </w:r>
            <w:bookmarkEnd w:id="88"/>
          </w:p>
        </w:tc>
      </w:tr>
      <w:tr w:rsidR="007836D9" w:rsidRPr="001100DB" w14:paraId="3E9E8442" w14:textId="77777777" w:rsidTr="007836D9">
        <w:trPr>
          <w:trHeight w:hRule="exact" w:val="28"/>
        </w:trPr>
        <w:tc>
          <w:tcPr>
            <w:tcW w:w="5000" w:type="pct"/>
            <w:tcBorders>
              <w:top w:val="single" w:sz="4" w:space="0" w:color="auto"/>
            </w:tcBorders>
          </w:tcPr>
          <w:p w14:paraId="1A86C0C8" w14:textId="77777777" w:rsidR="007836D9" w:rsidRPr="001100DB" w:rsidRDefault="007836D9" w:rsidP="007836D9">
            <w:pPr>
              <w:keepNext/>
              <w:keepLines/>
            </w:pPr>
          </w:p>
        </w:tc>
      </w:tr>
      <w:tr w:rsidR="007836D9" w:rsidRPr="001100DB" w14:paraId="01FBBE5E" w14:textId="77777777" w:rsidTr="00113BB0">
        <w:tblPrEx>
          <w:tblCellMar>
            <w:left w:w="70" w:type="dxa"/>
            <w:right w:w="70" w:type="dxa"/>
          </w:tblCellMar>
        </w:tblPrEx>
        <w:tc>
          <w:tcPr>
            <w:tcW w:w="5000" w:type="pct"/>
          </w:tcPr>
          <w:p w14:paraId="6244BC61" w14:textId="265F08EF" w:rsidR="007836D9" w:rsidRPr="001100DB" w:rsidRDefault="00113BB0" w:rsidP="007836D9">
            <w:pPr>
              <w:pStyle w:val="Insertpicture"/>
            </w:pPr>
            <w:r>
              <w:rPr>
                <w:noProof/>
                <w:lang w:val="en-US"/>
              </w:rPr>
              <w:drawing>
                <wp:inline distT="0" distB="0" distL="0" distR="0" wp14:anchorId="1677263F" wp14:editId="7BB0EAA5">
                  <wp:extent cx="5039322" cy="2352637"/>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7836D9" w:rsidRPr="001100DB" w14:paraId="18BB2947" w14:textId="77777777" w:rsidTr="007836D9">
        <w:trPr>
          <w:trHeight w:hRule="exact" w:val="28"/>
        </w:trPr>
        <w:tc>
          <w:tcPr>
            <w:tcW w:w="5000" w:type="pct"/>
            <w:tcBorders>
              <w:bottom w:val="single" w:sz="2" w:space="0" w:color="auto"/>
            </w:tcBorders>
          </w:tcPr>
          <w:p w14:paraId="31C2C98E" w14:textId="77777777" w:rsidR="007836D9" w:rsidRPr="001100DB" w:rsidRDefault="007836D9" w:rsidP="007836D9">
            <w:pPr>
              <w:keepNext/>
              <w:keepLines/>
            </w:pPr>
          </w:p>
        </w:tc>
      </w:tr>
      <w:tr w:rsidR="007836D9" w:rsidRPr="001100DB" w14:paraId="4A18AEF5" w14:textId="77777777" w:rsidTr="007836D9">
        <w:tc>
          <w:tcPr>
            <w:tcW w:w="5000" w:type="pct"/>
          </w:tcPr>
          <w:p w14:paraId="44DEF6DA" w14:textId="3C815FBC" w:rsidR="00661029" w:rsidRDefault="00661029" w:rsidP="00662623">
            <w:pPr>
              <w:pStyle w:val="Source"/>
            </w:pPr>
            <w:bookmarkStart w:id="89" w:name="SD_LAN_Source_N15"/>
            <w:r w:rsidRPr="001100DB">
              <w:t xml:space="preserve">Note: </w:t>
            </w:r>
            <w:r w:rsidRPr="001100DB">
              <w:tab/>
            </w:r>
            <w:r>
              <w:t>Each number represents a designated postal operator</w:t>
            </w:r>
          </w:p>
          <w:p w14:paraId="0B7607DF" w14:textId="64301B81" w:rsidR="007836D9" w:rsidRPr="001100DB" w:rsidRDefault="007836D9" w:rsidP="00662623">
            <w:pPr>
              <w:pStyle w:val="Source"/>
            </w:pPr>
            <w:r w:rsidRPr="001100DB">
              <w:t>Source</w:t>
            </w:r>
            <w:bookmarkEnd w:id="89"/>
            <w:r w:rsidRPr="001100DB">
              <w:t xml:space="preserve">: </w:t>
            </w:r>
            <w:r w:rsidRPr="001100DB">
              <w:tab/>
            </w:r>
            <w:r w:rsidR="00662623" w:rsidRPr="001100DB">
              <w:t>Copenhagen Economics</w:t>
            </w:r>
            <w:r w:rsidR="00C33224" w:rsidRPr="001100DB">
              <w:t xml:space="preserve"> based on modelling results</w:t>
            </w:r>
          </w:p>
        </w:tc>
      </w:tr>
    </w:tbl>
    <w:p w14:paraId="2FFCC8A4" w14:textId="77777777" w:rsidR="007836D9" w:rsidRPr="001100DB" w:rsidRDefault="007836D9" w:rsidP="007836D9"/>
    <w:p w14:paraId="71F4AA36" w14:textId="7C1F69D3" w:rsidR="00467957" w:rsidRDefault="00467957" w:rsidP="00067DA3">
      <w:r>
        <w:t xml:space="preserve">The net financial transfer experienced by a designated postal operator is composed of two effects: an </w:t>
      </w:r>
      <w:r w:rsidRPr="001100DB">
        <w:rPr>
          <w:i/>
        </w:rPr>
        <w:t>inbound effect</w:t>
      </w:r>
      <w:r w:rsidRPr="001100DB">
        <w:t xml:space="preserve"> (for cross-border letter mail coming from other countries) and </w:t>
      </w:r>
      <w:r>
        <w:t>an</w:t>
      </w:r>
      <w:r w:rsidRPr="001100DB">
        <w:t xml:space="preserve"> </w:t>
      </w:r>
      <w:r w:rsidRPr="001100DB">
        <w:rPr>
          <w:i/>
        </w:rPr>
        <w:t>outbound effect</w:t>
      </w:r>
      <w:r w:rsidRPr="001100DB">
        <w:t xml:space="preserve"> (for cross-border letter mail sent to other countries)</w:t>
      </w:r>
      <w:r>
        <w:t>. Thus, an oper</w:t>
      </w:r>
      <w:r>
        <w:t>a</w:t>
      </w:r>
      <w:r>
        <w:t xml:space="preserve">tor experiencing positive financial transfers on the outbound side can still experience negative net transfers if the negative transfers on the inbound side are large enough. </w:t>
      </w:r>
    </w:p>
    <w:p w14:paraId="7D93F3D7" w14:textId="77777777" w:rsidR="00467957" w:rsidRDefault="00467957" w:rsidP="00067DA3"/>
    <w:p w14:paraId="1DB5B9B4" w14:textId="7B883B1C" w:rsidR="00067DA3" w:rsidRDefault="00067DA3" w:rsidP="00067DA3">
      <w:r>
        <w:t>A</w:t>
      </w:r>
      <w:r w:rsidRPr="001100DB">
        <w:t>s a general rule, a designated postal operator that is losing money on inbound mail flows and gaining money on outbound mail flows will experience larger losses if it is a net i</w:t>
      </w:r>
      <w:r w:rsidRPr="001100DB">
        <w:t>m</w:t>
      </w:r>
      <w:r w:rsidRPr="001100DB">
        <w:t>porter of mail than if it is a net exporter of mail. Net-importing postal operators with a high price for last-mile handling of domestic letter post items (i.e. a high counterfactual terminal dues rate) will experience the largest negative transfers in the current system. Net-exporting postal operators with a price for last-mile handling of domestic letter post items similar or even below the actual terminal dues rates will experience the largest pos</w:t>
      </w:r>
      <w:r w:rsidRPr="001100DB">
        <w:t>i</w:t>
      </w:r>
      <w:r w:rsidRPr="001100DB">
        <w:t>tive transfers in the current system.</w:t>
      </w:r>
    </w:p>
    <w:p w14:paraId="39BAB171" w14:textId="77777777" w:rsidR="00067DA3" w:rsidRDefault="00067DA3" w:rsidP="00067DA3"/>
    <w:p w14:paraId="1914F071" w14:textId="11719279" w:rsidR="00067DA3" w:rsidRPr="001100DB" w:rsidRDefault="00067DA3" w:rsidP="00067DA3">
      <w:r>
        <w:t xml:space="preserve">Nevertheless, a </w:t>
      </w:r>
      <w:r w:rsidRPr="001100DB">
        <w:t>large cross-border flow of letter mail is capable of offsetting a small diffe</w:t>
      </w:r>
      <w:r w:rsidRPr="001100DB">
        <w:t>r</w:t>
      </w:r>
      <w:r w:rsidRPr="001100DB">
        <w:t>ence between actual and counterfactual terminal dues applicable to that mail flow. Sim</w:t>
      </w:r>
      <w:r w:rsidRPr="001100DB">
        <w:t>i</w:t>
      </w:r>
      <w:r w:rsidRPr="001100DB">
        <w:t>larly, a large difference between actual and counterfactual terminal dues can lead to a large financial gain/loss, also for an operator with relatively small cross-border mail vo</w:t>
      </w:r>
      <w:r w:rsidRPr="001100DB">
        <w:t>l</w:t>
      </w:r>
      <w:r w:rsidRPr="001100DB">
        <w:t>umes. For any difference between actual and counterfactual terminal dues on inbound as well as on outbound mail flows, however, larger cross-border mail flows will always i</w:t>
      </w:r>
      <w:r w:rsidRPr="001100DB">
        <w:t>n</w:t>
      </w:r>
      <w:r w:rsidRPr="001100DB">
        <w:t xml:space="preserve">crease the financial impact of the terminal dues system. As a consequence, the largest transfers created by the current system of terminal dues will follow the largest global mail flows. </w:t>
      </w:r>
    </w:p>
    <w:p w14:paraId="071EE4B5" w14:textId="77777777" w:rsidR="003931F6" w:rsidRDefault="003931F6" w:rsidP="003A032F"/>
    <w:p w14:paraId="30C2CC44" w14:textId="35ED633D" w:rsidR="00467957" w:rsidRDefault="00467957" w:rsidP="00467957">
      <w:r w:rsidRPr="001100DB">
        <w:t xml:space="preserve">In order to understand </w:t>
      </w:r>
      <w:r>
        <w:t xml:space="preserve">better </w:t>
      </w:r>
      <w:r w:rsidRPr="001100DB">
        <w:t>what factors determine whether and to what extent a speci</w:t>
      </w:r>
      <w:r w:rsidRPr="001100DB">
        <w:t>f</w:t>
      </w:r>
      <w:r w:rsidRPr="001100DB">
        <w:t xml:space="preserve">ic postal operator is likely to experience positive or negative financial transfers, we </w:t>
      </w:r>
      <w:r>
        <w:t xml:space="preserve">will in </w:t>
      </w:r>
      <w:r>
        <w:lastRenderedPageBreak/>
        <w:t>the following</w:t>
      </w:r>
      <w:r w:rsidRPr="001100DB">
        <w:t xml:space="preserve"> disaggregate the net financial transfers into the </w:t>
      </w:r>
      <w:r w:rsidRPr="001100DB">
        <w:rPr>
          <w:i/>
        </w:rPr>
        <w:t>inbound effect</w:t>
      </w:r>
      <w:r w:rsidRPr="001100DB">
        <w:t xml:space="preserve"> and the </w:t>
      </w:r>
      <w:r w:rsidRPr="001100DB">
        <w:rPr>
          <w:i/>
        </w:rPr>
        <w:t>ou</w:t>
      </w:r>
      <w:r w:rsidRPr="001100DB">
        <w:rPr>
          <w:i/>
        </w:rPr>
        <w:t>t</w:t>
      </w:r>
      <w:r w:rsidRPr="001100DB">
        <w:rPr>
          <w:i/>
        </w:rPr>
        <w:t>bound effect</w:t>
      </w:r>
      <w:r>
        <w:t xml:space="preserve"> and analyse both of them more in depth.</w:t>
      </w:r>
      <w:r w:rsidRPr="001100DB">
        <w:t xml:space="preserve"> </w:t>
      </w:r>
    </w:p>
    <w:p w14:paraId="7DA04938" w14:textId="396C111E" w:rsidR="003A032F" w:rsidRPr="001100DB" w:rsidRDefault="005207E9" w:rsidP="009131A8">
      <w:pPr>
        <w:pStyle w:val="Heading2"/>
      </w:pPr>
      <w:bookmarkStart w:id="90" w:name="_Toc438568019"/>
      <w:r w:rsidRPr="001100DB">
        <w:t>Inbound effect</w:t>
      </w:r>
      <w:bookmarkEnd w:id="90"/>
    </w:p>
    <w:p w14:paraId="4966C986" w14:textId="157A619F" w:rsidR="003C01C3" w:rsidRPr="001100DB" w:rsidRDefault="007836D9" w:rsidP="007836D9">
      <w:pPr>
        <w:tabs>
          <w:tab w:val="num" w:pos="720"/>
        </w:tabs>
      </w:pPr>
      <w:r w:rsidRPr="001100DB">
        <w:t xml:space="preserve">The </w:t>
      </w:r>
      <w:r w:rsidR="00C65C5E" w:rsidRPr="001100DB">
        <w:t xml:space="preserve">inbound </w:t>
      </w:r>
      <w:r w:rsidRPr="001100DB">
        <w:t xml:space="preserve">effect (for a </w:t>
      </w:r>
      <w:r w:rsidR="003A0C5E" w:rsidRPr="001100DB">
        <w:t xml:space="preserve">receiving </w:t>
      </w:r>
      <w:r w:rsidRPr="001100DB">
        <w:t xml:space="preserve">postal </w:t>
      </w:r>
      <w:r w:rsidR="009E4F96" w:rsidRPr="001100DB">
        <w:t xml:space="preserve">operator </w:t>
      </w:r>
      <w:r w:rsidRPr="001100DB">
        <w:t xml:space="preserve">and a specific bilateral mail flow) </w:t>
      </w:r>
      <w:r w:rsidR="00C80E28" w:rsidRPr="001100DB">
        <w:t>equals</w:t>
      </w:r>
      <w:r w:rsidRPr="001100DB">
        <w:t xml:space="preserve"> </w:t>
      </w:r>
      <w:r w:rsidR="00C65C5E" w:rsidRPr="001100DB">
        <w:t xml:space="preserve">the difference </w:t>
      </w:r>
      <w:r w:rsidR="003C01C3" w:rsidRPr="001100DB">
        <w:t>between</w:t>
      </w:r>
      <w:r w:rsidR="00C65C5E" w:rsidRPr="001100DB">
        <w:t xml:space="preserve"> the actual </w:t>
      </w:r>
      <w:r w:rsidR="009131A8" w:rsidRPr="001100DB">
        <w:t xml:space="preserve">terminal dues rate received for inbound letter mail </w:t>
      </w:r>
      <w:r w:rsidR="003C01C3" w:rsidRPr="001100DB">
        <w:t>and</w:t>
      </w:r>
      <w:r w:rsidR="00C65C5E" w:rsidRPr="001100DB">
        <w:t xml:space="preserve"> the </w:t>
      </w:r>
      <w:r w:rsidR="009131A8" w:rsidRPr="001100DB">
        <w:t>equivalent domestic postage (representing the counterfactual terminal dues)</w:t>
      </w:r>
      <w:r w:rsidR="003C01C3" w:rsidRPr="001100DB">
        <w:t>,</w:t>
      </w:r>
      <w:r w:rsidR="00C65C5E" w:rsidRPr="001100DB">
        <w:t xml:space="preserve"> times the amount of inbound cross-border letter post</w:t>
      </w:r>
      <w:r w:rsidR="003C01C3" w:rsidRPr="001100DB">
        <w:t xml:space="preserve"> affected by terminal dues</w:t>
      </w:r>
      <w:r w:rsidR="00C65C5E" w:rsidRPr="001100DB">
        <w:t xml:space="preserve">. </w:t>
      </w:r>
    </w:p>
    <w:p w14:paraId="56B48DC5" w14:textId="77777777" w:rsidR="003C01C3" w:rsidRPr="001100DB" w:rsidRDefault="003C01C3" w:rsidP="007836D9">
      <w:pPr>
        <w:tabs>
          <w:tab w:val="num" w:pos="720"/>
        </w:tabs>
      </w:pPr>
    </w:p>
    <w:p w14:paraId="18C99D3C" w14:textId="0AC3BCED" w:rsidR="007836D9" w:rsidRPr="001100DB" w:rsidRDefault="003C01C3" w:rsidP="007836D9">
      <w:pPr>
        <w:tabs>
          <w:tab w:val="num" w:pos="720"/>
        </w:tabs>
      </w:pPr>
      <w:r w:rsidRPr="001100DB">
        <w:t xml:space="preserve">If the current terminal dues rate is below the </w:t>
      </w:r>
      <w:r w:rsidR="00153D77" w:rsidRPr="001100DB">
        <w:t>e</w:t>
      </w:r>
      <w:r w:rsidR="009131A8" w:rsidRPr="001100DB">
        <w:t>quivalent domestic postage rate</w:t>
      </w:r>
      <w:r w:rsidRPr="001100DB">
        <w:t xml:space="preserve">, this means that the payment per inbound letter post item would increase in the counterfactual, thereby making the </w:t>
      </w:r>
      <w:r w:rsidR="003A0C5E" w:rsidRPr="001100DB">
        <w:t xml:space="preserve">receiving </w:t>
      </w:r>
      <w:r w:rsidRPr="001100DB">
        <w:t xml:space="preserve">postal </w:t>
      </w:r>
      <w:r w:rsidR="009E4F96" w:rsidRPr="001100DB">
        <w:t xml:space="preserve">operator </w:t>
      </w:r>
      <w:r w:rsidRPr="001100DB">
        <w:t xml:space="preserve">better off. In terms of financial transfers, this means that the </w:t>
      </w:r>
      <w:r w:rsidR="003A0C5E" w:rsidRPr="001100DB">
        <w:t xml:space="preserve">receiving </w:t>
      </w:r>
      <w:r w:rsidRPr="001100DB">
        <w:t xml:space="preserve">postal </w:t>
      </w:r>
      <w:r w:rsidR="009E4F96" w:rsidRPr="001100DB">
        <w:t xml:space="preserve">operator </w:t>
      </w:r>
      <w:r w:rsidRPr="001100DB">
        <w:t>today is experiencing a negative financial transfer on the inbound letter flow.</w:t>
      </w:r>
      <w:r w:rsidR="007836D9" w:rsidRPr="001100DB">
        <w:t xml:space="preserve"> </w:t>
      </w:r>
    </w:p>
    <w:p w14:paraId="77C911A2" w14:textId="77777777" w:rsidR="00C07A93" w:rsidRPr="001100DB" w:rsidRDefault="00C07A93" w:rsidP="007836D9">
      <w:pPr>
        <w:tabs>
          <w:tab w:val="num" w:pos="720"/>
        </w:tabs>
      </w:pPr>
    </w:p>
    <w:p w14:paraId="1220C499" w14:textId="647A9D08" w:rsidR="00513B4B" w:rsidRPr="001100DB" w:rsidRDefault="00EB1E48" w:rsidP="00C07A93">
      <w:r w:rsidRPr="001100DB">
        <w:t xml:space="preserve">According to our estimations, </w:t>
      </w:r>
      <w:r w:rsidR="00AF2CE0">
        <w:t>69</w:t>
      </w:r>
      <w:r w:rsidRPr="001100DB">
        <w:t xml:space="preserve"> </w:t>
      </w:r>
      <w:r w:rsidR="009E4F96" w:rsidRPr="001100DB">
        <w:t xml:space="preserve">designated </w:t>
      </w:r>
      <w:r w:rsidRPr="001100DB">
        <w:t xml:space="preserve">postal </w:t>
      </w:r>
      <w:r w:rsidR="009E4F96" w:rsidRPr="001100DB">
        <w:t xml:space="preserve">operators </w:t>
      </w:r>
      <w:r w:rsidRPr="001100DB">
        <w:t xml:space="preserve">experience a </w:t>
      </w:r>
      <w:r w:rsidR="009131A8" w:rsidRPr="001100DB">
        <w:t>negative</w:t>
      </w:r>
      <w:r w:rsidRPr="001100DB">
        <w:t xml:space="preserve"> fina</w:t>
      </w:r>
      <w:r w:rsidRPr="001100DB">
        <w:t>n</w:t>
      </w:r>
      <w:r w:rsidRPr="001100DB">
        <w:t>cial transf</w:t>
      </w:r>
      <w:r w:rsidR="009131A8" w:rsidRPr="001100DB">
        <w:t>er</w:t>
      </w:r>
      <w:r w:rsidR="00F606B8">
        <w:t xml:space="preserve"> on inbound volumes whereas </w:t>
      </w:r>
      <w:r w:rsidR="00AF2CE0">
        <w:t>85</w:t>
      </w:r>
      <w:r w:rsidRPr="001100DB">
        <w:t xml:space="preserve"> postal </w:t>
      </w:r>
      <w:r w:rsidR="009E4F96" w:rsidRPr="001100DB">
        <w:t xml:space="preserve">operators </w:t>
      </w:r>
      <w:r w:rsidRPr="001100DB">
        <w:t xml:space="preserve">experience a </w:t>
      </w:r>
      <w:r w:rsidR="009131A8" w:rsidRPr="001100DB">
        <w:t>positive</w:t>
      </w:r>
      <w:r w:rsidRPr="001100DB">
        <w:t xml:space="preserve"> fina</w:t>
      </w:r>
      <w:r w:rsidRPr="001100DB">
        <w:t>n</w:t>
      </w:r>
      <w:r w:rsidRPr="001100DB">
        <w:t xml:space="preserve">cial transfer on inbound volumes. </w:t>
      </w:r>
      <w:r w:rsidR="00153D77" w:rsidRPr="001100DB">
        <w:t>H</w:t>
      </w:r>
      <w:r w:rsidR="00CE19F1" w:rsidRPr="001100DB">
        <w:t xml:space="preserve">owever, </w:t>
      </w:r>
      <w:r w:rsidR="00F606B8">
        <w:t>in terms of value,</w:t>
      </w:r>
      <w:r w:rsidR="009131A8" w:rsidRPr="001100DB">
        <w:t xml:space="preserve"> </w:t>
      </w:r>
      <w:r w:rsidR="00CE19F1" w:rsidRPr="001100DB">
        <w:t xml:space="preserve">the positive financial </w:t>
      </w:r>
      <w:r w:rsidR="00F606B8">
        <w:t>tran</w:t>
      </w:r>
      <w:r w:rsidR="00F606B8">
        <w:t>s</w:t>
      </w:r>
      <w:r w:rsidR="00F606B8">
        <w:t xml:space="preserve">fers on the inbound side correspond to only </w:t>
      </w:r>
      <w:r w:rsidR="00AF2CE0">
        <w:t>three</w:t>
      </w:r>
      <w:r w:rsidR="00F606B8">
        <w:t xml:space="preserve"> percent of the negative inbound tran</w:t>
      </w:r>
      <w:r w:rsidR="00F606B8">
        <w:t>s</w:t>
      </w:r>
      <w:r w:rsidR="00F606B8">
        <w:t>fers. This implies that the positive inbound transfer per operator is very low, something that is also supported by our modelling results. Taking a closer look at the designated operators receiving positive net transfers on the inbound side, we observe that n</w:t>
      </w:r>
      <w:r w:rsidR="009131A8" w:rsidRPr="001100DB">
        <w:t xml:space="preserve">one of the operators in our model </w:t>
      </w:r>
      <w:r w:rsidR="006D2214" w:rsidRPr="001100DB">
        <w:t xml:space="preserve">has </w:t>
      </w:r>
      <w:r w:rsidR="009131A8" w:rsidRPr="001100DB">
        <w:t xml:space="preserve">an estimated positive transfer on inbound volumes larger than </w:t>
      </w:r>
      <w:r w:rsidR="006047D6" w:rsidRPr="001100DB">
        <w:t>8</w:t>
      </w:r>
      <w:r w:rsidR="00A13A23" w:rsidRPr="001100DB">
        <w:t xml:space="preserve"> million</w:t>
      </w:r>
      <w:r w:rsidR="006047D6" w:rsidRPr="001100DB">
        <w:t xml:space="preserve"> SDR</w:t>
      </w:r>
      <w:r w:rsidR="00C80E28" w:rsidRPr="001100DB">
        <w:t xml:space="preserve"> and all but three operators have an estimated positive transfer lower than </w:t>
      </w:r>
      <w:r w:rsidR="00AF2CE0">
        <w:t>5</w:t>
      </w:r>
      <w:r w:rsidR="00C80E28" w:rsidRPr="001100DB">
        <w:t xml:space="preserve"> million SDR</w:t>
      </w:r>
      <w:r w:rsidR="009131A8" w:rsidRPr="001100DB">
        <w:t>,</w:t>
      </w:r>
      <w:r w:rsidR="00E15456" w:rsidRPr="001100DB">
        <w:t xml:space="preserve"> cf. </w:t>
      </w:r>
      <w:r w:rsidR="00E15456" w:rsidRPr="001100DB">
        <w:fldChar w:fldCharType="begin"/>
      </w:r>
      <w:r w:rsidR="00E15456" w:rsidRPr="001100DB">
        <w:instrText xml:space="preserve"> REF _Ref431320904 \h </w:instrText>
      </w:r>
      <w:r w:rsidR="00E15456" w:rsidRPr="001100DB">
        <w:fldChar w:fldCharType="separate"/>
      </w:r>
      <w:r w:rsidR="00E75069" w:rsidRPr="001100DB">
        <w:t xml:space="preserve">Figure </w:t>
      </w:r>
      <w:r w:rsidR="00E75069">
        <w:rPr>
          <w:noProof/>
        </w:rPr>
        <w:t>9</w:t>
      </w:r>
      <w:r w:rsidR="00E15456" w:rsidRPr="001100DB">
        <w:fldChar w:fldCharType="end"/>
      </w:r>
      <w:r w:rsidRPr="001100DB">
        <w:t xml:space="preserve">. </w:t>
      </w:r>
    </w:p>
    <w:p w14:paraId="2E79732A" w14:textId="77777777" w:rsidR="00E15456" w:rsidRPr="001100DB" w:rsidRDefault="00E15456" w:rsidP="0075304E"/>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E15456" w:rsidRPr="001100DB" w14:paraId="3B721C04" w14:textId="77777777" w:rsidTr="0075304E">
        <w:trPr>
          <w:trHeight w:val="397"/>
        </w:trPr>
        <w:tc>
          <w:tcPr>
            <w:tcW w:w="5000" w:type="pct"/>
            <w:tcBorders>
              <w:top w:val="single" w:sz="24" w:space="0" w:color="auto"/>
              <w:bottom w:val="single" w:sz="4" w:space="0" w:color="auto"/>
            </w:tcBorders>
          </w:tcPr>
          <w:p w14:paraId="0443E342" w14:textId="0627BC28" w:rsidR="00E15456" w:rsidRPr="001100DB" w:rsidRDefault="00E15456" w:rsidP="00C80E28">
            <w:pPr>
              <w:pStyle w:val="Box-Text"/>
            </w:pPr>
            <w:bookmarkStart w:id="91" w:name="SD_LAN_Figure_N12"/>
            <w:bookmarkStart w:id="92" w:name="_Ref431320904"/>
            <w:bookmarkStart w:id="93" w:name="_Toc438568042"/>
            <w:r w:rsidRPr="001100DB">
              <w:t>Figure</w:t>
            </w:r>
            <w:bookmarkEnd w:id="91"/>
            <w:r w:rsidRPr="001100DB">
              <w:t xml:space="preserve"> </w:t>
            </w:r>
            <w:r w:rsidRPr="001100DB">
              <w:fldChar w:fldCharType="begin"/>
            </w:r>
            <w:r w:rsidRPr="001100DB">
              <w:instrText xml:space="preserve"> seq Figure </w:instrText>
            </w:r>
            <w:r w:rsidRPr="001100DB">
              <w:fldChar w:fldCharType="separate"/>
            </w:r>
            <w:r w:rsidR="00E75069">
              <w:rPr>
                <w:noProof/>
              </w:rPr>
              <w:t>9</w:t>
            </w:r>
            <w:r w:rsidRPr="001100DB">
              <w:rPr>
                <w:noProof/>
              </w:rPr>
              <w:fldChar w:fldCharType="end"/>
            </w:r>
            <w:bookmarkEnd w:id="92"/>
            <w:r w:rsidRPr="001100DB">
              <w:t xml:space="preserve"> </w:t>
            </w:r>
            <w:r w:rsidR="00E1248E" w:rsidRPr="001100DB">
              <w:t>Postal operators with largest estimated positive tran</w:t>
            </w:r>
            <w:r w:rsidR="00E1248E" w:rsidRPr="001100DB">
              <w:t>s</w:t>
            </w:r>
            <w:r w:rsidR="00E1248E" w:rsidRPr="001100DB">
              <w:t xml:space="preserve">fers for </w:t>
            </w:r>
            <w:r w:rsidRPr="001100DB">
              <w:t>inbound mail flows</w:t>
            </w:r>
            <w:r w:rsidR="00E1248E" w:rsidRPr="001100DB">
              <w:t xml:space="preserve"> 2014</w:t>
            </w:r>
            <w:bookmarkEnd w:id="93"/>
          </w:p>
        </w:tc>
      </w:tr>
      <w:tr w:rsidR="00E15456" w:rsidRPr="001100DB" w14:paraId="3B62682A" w14:textId="77777777" w:rsidTr="0075304E">
        <w:trPr>
          <w:trHeight w:hRule="exact" w:val="28"/>
        </w:trPr>
        <w:tc>
          <w:tcPr>
            <w:tcW w:w="5000" w:type="pct"/>
            <w:tcBorders>
              <w:top w:val="single" w:sz="4" w:space="0" w:color="auto"/>
            </w:tcBorders>
          </w:tcPr>
          <w:p w14:paraId="23A99268" w14:textId="77777777" w:rsidR="00E15456" w:rsidRPr="001100DB" w:rsidRDefault="00E15456" w:rsidP="0075304E">
            <w:pPr>
              <w:keepNext/>
              <w:keepLines/>
            </w:pPr>
          </w:p>
        </w:tc>
      </w:tr>
      <w:tr w:rsidR="00E15456" w:rsidRPr="001100DB" w14:paraId="247B0D31" w14:textId="77777777" w:rsidTr="00595076">
        <w:tblPrEx>
          <w:tblCellMar>
            <w:left w:w="70" w:type="dxa"/>
            <w:right w:w="70" w:type="dxa"/>
          </w:tblCellMar>
        </w:tblPrEx>
        <w:tc>
          <w:tcPr>
            <w:tcW w:w="5000" w:type="pct"/>
          </w:tcPr>
          <w:p w14:paraId="4942D891" w14:textId="63DA4A97" w:rsidR="00E15456" w:rsidRPr="001100DB" w:rsidRDefault="00595076" w:rsidP="0075304E">
            <w:pPr>
              <w:pStyle w:val="Insertpicture"/>
            </w:pPr>
            <w:r>
              <w:rPr>
                <w:noProof/>
                <w:lang w:val="en-US"/>
              </w:rPr>
              <w:drawing>
                <wp:inline distT="0" distB="0" distL="0" distR="0" wp14:anchorId="435EDDD5" wp14:editId="4D26B686">
                  <wp:extent cx="5039322" cy="2352637"/>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E15456" w:rsidRPr="001100DB" w14:paraId="1DA48D88" w14:textId="77777777" w:rsidTr="0075304E">
        <w:trPr>
          <w:trHeight w:hRule="exact" w:val="28"/>
        </w:trPr>
        <w:tc>
          <w:tcPr>
            <w:tcW w:w="5000" w:type="pct"/>
            <w:tcBorders>
              <w:bottom w:val="single" w:sz="2" w:space="0" w:color="auto"/>
            </w:tcBorders>
          </w:tcPr>
          <w:p w14:paraId="1FB5D477" w14:textId="77777777" w:rsidR="00E15456" w:rsidRPr="001100DB" w:rsidRDefault="00E15456" w:rsidP="0075304E">
            <w:pPr>
              <w:keepNext/>
              <w:keepLines/>
            </w:pPr>
          </w:p>
        </w:tc>
      </w:tr>
      <w:tr w:rsidR="00E15456" w:rsidRPr="001100DB" w14:paraId="3A514287" w14:textId="77777777" w:rsidTr="0075304E">
        <w:tc>
          <w:tcPr>
            <w:tcW w:w="5000" w:type="pct"/>
          </w:tcPr>
          <w:p w14:paraId="16746701" w14:textId="01BF42F3" w:rsidR="00661029" w:rsidRDefault="00661029" w:rsidP="00E15456">
            <w:pPr>
              <w:pStyle w:val="Source"/>
            </w:pPr>
            <w:bookmarkStart w:id="94" w:name="SD_LAN_Source_N17"/>
            <w:r w:rsidRPr="001100DB">
              <w:t xml:space="preserve">Note: </w:t>
            </w:r>
            <w:r w:rsidRPr="001100DB">
              <w:tab/>
            </w:r>
            <w:r>
              <w:t>Each number represents a designated postal operator.</w:t>
            </w:r>
          </w:p>
          <w:p w14:paraId="11C7D55E" w14:textId="7547F287" w:rsidR="00E15456" w:rsidRPr="001100DB" w:rsidRDefault="00E15456" w:rsidP="00E15456">
            <w:pPr>
              <w:pStyle w:val="Source"/>
            </w:pPr>
            <w:r w:rsidRPr="001100DB">
              <w:t>Source</w:t>
            </w:r>
            <w:bookmarkEnd w:id="94"/>
            <w:r w:rsidRPr="001100DB">
              <w:t xml:space="preserve">: </w:t>
            </w:r>
            <w:r w:rsidRPr="001100DB">
              <w:tab/>
              <w:t>Copenhagen Economics</w:t>
            </w:r>
            <w:r w:rsidR="00C33224" w:rsidRPr="001100DB">
              <w:t xml:space="preserve"> based on modelling results</w:t>
            </w:r>
          </w:p>
        </w:tc>
      </w:tr>
    </w:tbl>
    <w:p w14:paraId="3680E9EB" w14:textId="77777777" w:rsidR="00E15456" w:rsidRPr="001100DB" w:rsidRDefault="00E15456" w:rsidP="0075304E"/>
    <w:p w14:paraId="129365BF" w14:textId="387F7275" w:rsidR="00F210DD" w:rsidRDefault="00F210DD" w:rsidP="0075304E">
      <w:r>
        <w:lastRenderedPageBreak/>
        <w:t>As the diagram above reveals, some of the designated operators with large positive tran</w:t>
      </w:r>
      <w:r>
        <w:t>s</w:t>
      </w:r>
      <w:r>
        <w:t xml:space="preserve">fers on inbound flows (operators 16, 17, 18, </w:t>
      </w:r>
      <w:r w:rsidR="00F66599">
        <w:t>and 2</w:t>
      </w:r>
      <w:r w:rsidR="00595076">
        <w:t>0</w:t>
      </w:r>
      <w:r>
        <w:t>) are also among the designated oper</w:t>
      </w:r>
      <w:r>
        <w:t>a</w:t>
      </w:r>
      <w:r>
        <w:t xml:space="preserve">tors with the largest positive net transfers, cf. </w:t>
      </w:r>
      <w:r>
        <w:fldChar w:fldCharType="begin"/>
      </w:r>
      <w:r>
        <w:instrText xml:space="preserve"> REF _Ref431308924 \h </w:instrText>
      </w:r>
      <w:r>
        <w:fldChar w:fldCharType="separate"/>
      </w:r>
      <w:r w:rsidR="00E75069" w:rsidRPr="001100DB">
        <w:t xml:space="preserve">Figure </w:t>
      </w:r>
      <w:r w:rsidR="00E75069">
        <w:rPr>
          <w:noProof/>
        </w:rPr>
        <w:t>8</w:t>
      </w:r>
      <w:r>
        <w:fldChar w:fldCharType="end"/>
      </w:r>
      <w:r>
        <w:t>.</w:t>
      </w:r>
    </w:p>
    <w:p w14:paraId="260FC1AE" w14:textId="77777777" w:rsidR="00F210DD" w:rsidRDefault="00F210DD" w:rsidP="0075304E"/>
    <w:p w14:paraId="2FD24E11" w14:textId="77777777" w:rsidR="00C80E28" w:rsidRPr="001100DB" w:rsidRDefault="006047D6" w:rsidP="0075304E">
      <w:r w:rsidRPr="001100DB">
        <w:t>T</w:t>
      </w:r>
      <w:r w:rsidR="00E10ADF" w:rsidRPr="001100DB">
        <w:t xml:space="preserve">he size of the financial transfer on inbound mail volumes depend on </w:t>
      </w:r>
      <w:r w:rsidR="00C80E28" w:rsidRPr="001100DB">
        <w:t xml:space="preserve">two parameters: (i) </w:t>
      </w:r>
      <w:r w:rsidR="00E10ADF" w:rsidRPr="001100DB">
        <w:t>the difference between the actual and the counterfactual terminal dues rates</w:t>
      </w:r>
      <w:r w:rsidR="00EB1E48" w:rsidRPr="001100DB">
        <w:t xml:space="preserve"> </w:t>
      </w:r>
      <w:r w:rsidR="00C80E28" w:rsidRPr="001100DB">
        <w:t xml:space="preserve">and (ii) </w:t>
      </w:r>
      <w:r w:rsidR="00EB1E48" w:rsidRPr="001100DB">
        <w:t>the amount of inbound mail volumes</w:t>
      </w:r>
      <w:r w:rsidR="00E10ADF" w:rsidRPr="001100DB">
        <w:t xml:space="preserve">. </w:t>
      </w:r>
    </w:p>
    <w:p w14:paraId="38E3A99F" w14:textId="77777777" w:rsidR="00C80E28" w:rsidRPr="001100DB" w:rsidRDefault="00C80E28" w:rsidP="0075304E"/>
    <w:p w14:paraId="44C90903" w14:textId="23338EE7" w:rsidR="00E10ADF" w:rsidRPr="001100DB" w:rsidRDefault="00CE19F1" w:rsidP="0075304E">
      <w:r w:rsidRPr="004C6402">
        <w:t xml:space="preserve">As a proxy for the </w:t>
      </w:r>
      <w:r w:rsidR="00513B4B" w:rsidRPr="004C6402">
        <w:t>difference between actual and counterfactual terminal dues rates</w:t>
      </w:r>
      <w:r w:rsidR="006047D6" w:rsidRPr="004C6402">
        <w:t>,</w:t>
      </w:r>
      <w:r w:rsidRPr="004C6402">
        <w:t xml:space="preserve"> we use the ratio between the </w:t>
      </w:r>
      <w:r w:rsidR="00E269CE" w:rsidRPr="004C6402">
        <w:t xml:space="preserve">financial transfers experienced on inbound mail volumes and the total inbound mail flow. </w:t>
      </w:r>
      <w:r w:rsidR="003931F6" w:rsidRPr="004C6402">
        <w:t xml:space="preserve">This provides us with an estimate of the gain </w:t>
      </w:r>
      <w:r w:rsidR="006047D6" w:rsidRPr="004C6402">
        <w:t>(</w:t>
      </w:r>
      <w:r w:rsidR="003931F6" w:rsidRPr="004C6402">
        <w:t>or loss</w:t>
      </w:r>
      <w:r w:rsidR="006047D6" w:rsidRPr="004C6402">
        <w:t>)</w:t>
      </w:r>
      <w:r w:rsidR="003931F6" w:rsidRPr="004C6402">
        <w:t xml:space="preserve"> per inbound item experienced by the </w:t>
      </w:r>
      <w:r w:rsidR="009E4F96" w:rsidRPr="004C6402">
        <w:t xml:space="preserve">designated </w:t>
      </w:r>
      <w:r w:rsidR="003931F6" w:rsidRPr="004C6402">
        <w:t xml:space="preserve">postal </w:t>
      </w:r>
      <w:r w:rsidR="009E4F96" w:rsidRPr="004C6402">
        <w:t>operator</w:t>
      </w:r>
      <w:r w:rsidR="00C80E28" w:rsidRPr="004C6402">
        <w:t xml:space="preserve">. </w:t>
      </w:r>
      <w:r w:rsidR="006D2214" w:rsidRPr="004C6402">
        <w:t xml:space="preserve">The analysis reveals </w:t>
      </w:r>
      <w:r w:rsidR="00BB6B3C">
        <w:t>three</w:t>
      </w:r>
      <w:r w:rsidR="006D2214" w:rsidRPr="004C6402">
        <w:t xml:space="preserve"> designated postal operators that gain </w:t>
      </w:r>
      <w:r w:rsidR="0022090B" w:rsidRPr="004C6402">
        <w:t>more than</w:t>
      </w:r>
      <w:r w:rsidR="003931F6" w:rsidRPr="004C6402">
        <w:t xml:space="preserve"> </w:t>
      </w:r>
      <w:r w:rsidR="003931F6" w:rsidRPr="00BB6B3C">
        <w:t xml:space="preserve">0.5 </w:t>
      </w:r>
      <w:r w:rsidR="0022090B" w:rsidRPr="00BB6B3C">
        <w:t xml:space="preserve">SDR (0.7 </w:t>
      </w:r>
      <w:r w:rsidR="003931F6" w:rsidRPr="00BB6B3C">
        <w:t>USD</w:t>
      </w:r>
      <w:r w:rsidR="003931F6" w:rsidRPr="004C6402">
        <w:t xml:space="preserve">) </w:t>
      </w:r>
      <w:r w:rsidR="006D2214" w:rsidRPr="004C6402">
        <w:t>per inbound letter</w:t>
      </w:r>
      <w:r w:rsidR="0062474C" w:rsidRPr="004C6402">
        <w:t xml:space="preserve">. </w:t>
      </w:r>
      <w:r w:rsidR="00E1248E" w:rsidRPr="004C6402">
        <w:t xml:space="preserve">The relatively </w:t>
      </w:r>
      <w:r w:rsidR="006D2214" w:rsidRPr="004C6402">
        <w:t>large gains</w:t>
      </w:r>
      <w:r w:rsidR="00E1248E" w:rsidRPr="004C6402">
        <w:t xml:space="preserve"> in these countries may reflect the fact that domestic postage rates for single-piece letters often are subsidised in order to ensure affordability and a</w:t>
      </w:r>
      <w:r w:rsidR="00E1248E" w:rsidRPr="004C6402">
        <w:t>c</w:t>
      </w:r>
      <w:r w:rsidR="00E1248E" w:rsidRPr="004C6402">
        <w:t>cessibility of a basic letter service.</w:t>
      </w:r>
    </w:p>
    <w:p w14:paraId="659E403E" w14:textId="7BDC7981" w:rsidR="00DB1955" w:rsidRPr="001100DB" w:rsidRDefault="00DB1955" w:rsidP="003931F6"/>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1C7D24" w:rsidRPr="001100DB" w14:paraId="1DDF5761" w14:textId="77777777" w:rsidTr="003931F6">
        <w:trPr>
          <w:trHeight w:val="397"/>
        </w:trPr>
        <w:tc>
          <w:tcPr>
            <w:tcW w:w="5000" w:type="pct"/>
            <w:tcBorders>
              <w:top w:val="single" w:sz="24" w:space="0" w:color="auto"/>
              <w:bottom w:val="single" w:sz="4" w:space="0" w:color="auto"/>
            </w:tcBorders>
          </w:tcPr>
          <w:p w14:paraId="03CE56AA" w14:textId="64B8590B" w:rsidR="001C7D24" w:rsidRPr="001100DB" w:rsidRDefault="001C7D24" w:rsidP="00497996">
            <w:pPr>
              <w:pStyle w:val="Box-Text"/>
            </w:pPr>
            <w:bookmarkStart w:id="95" w:name="SD_LAN_Figure_N15"/>
            <w:bookmarkStart w:id="96" w:name="_Toc438568043"/>
            <w:r w:rsidRPr="001100DB">
              <w:t>Figure</w:t>
            </w:r>
            <w:bookmarkEnd w:id="95"/>
            <w:r w:rsidRPr="001100DB">
              <w:t xml:space="preserve"> </w:t>
            </w:r>
            <w:r w:rsidRPr="001100DB">
              <w:fldChar w:fldCharType="begin"/>
            </w:r>
            <w:r w:rsidRPr="001100DB">
              <w:instrText xml:space="preserve"> seq Figure </w:instrText>
            </w:r>
            <w:r w:rsidRPr="001100DB">
              <w:fldChar w:fldCharType="separate"/>
            </w:r>
            <w:r w:rsidR="00E75069">
              <w:rPr>
                <w:noProof/>
              </w:rPr>
              <w:t>10</w:t>
            </w:r>
            <w:r w:rsidRPr="001100DB">
              <w:rPr>
                <w:noProof/>
              </w:rPr>
              <w:fldChar w:fldCharType="end"/>
            </w:r>
            <w:r w:rsidRPr="001100DB">
              <w:t xml:space="preserve"> </w:t>
            </w:r>
            <w:r w:rsidR="00497996" w:rsidRPr="001100DB">
              <w:t>Estimated g</w:t>
            </w:r>
            <w:r w:rsidR="006D2214" w:rsidRPr="001100DB">
              <w:t>ain per item (</w:t>
            </w:r>
            <w:r w:rsidRPr="001100DB">
              <w:t>inbound mail flows  - top 15</w:t>
            </w:r>
            <w:r w:rsidR="006D2214" w:rsidRPr="001100DB">
              <w:t>)</w:t>
            </w:r>
            <w:bookmarkEnd w:id="96"/>
          </w:p>
        </w:tc>
      </w:tr>
      <w:tr w:rsidR="001C7D24" w:rsidRPr="001100DB" w14:paraId="434B6DF5" w14:textId="77777777" w:rsidTr="003931F6">
        <w:trPr>
          <w:trHeight w:hRule="exact" w:val="28"/>
        </w:trPr>
        <w:tc>
          <w:tcPr>
            <w:tcW w:w="5000" w:type="pct"/>
            <w:tcBorders>
              <w:top w:val="single" w:sz="4" w:space="0" w:color="auto"/>
            </w:tcBorders>
          </w:tcPr>
          <w:p w14:paraId="1C27F0BE" w14:textId="77777777" w:rsidR="001C7D24" w:rsidRPr="001100DB" w:rsidRDefault="001C7D24" w:rsidP="003931F6">
            <w:pPr>
              <w:keepNext/>
              <w:keepLines/>
            </w:pPr>
          </w:p>
        </w:tc>
      </w:tr>
      <w:tr w:rsidR="001C7D24" w:rsidRPr="001100DB" w14:paraId="30E10DE6" w14:textId="77777777" w:rsidTr="00DB0875">
        <w:tblPrEx>
          <w:tblCellMar>
            <w:left w:w="70" w:type="dxa"/>
            <w:right w:w="70" w:type="dxa"/>
          </w:tblCellMar>
        </w:tblPrEx>
        <w:tc>
          <w:tcPr>
            <w:tcW w:w="5000" w:type="pct"/>
          </w:tcPr>
          <w:p w14:paraId="3FC62E0A" w14:textId="0C56BD70" w:rsidR="001C7D24" w:rsidRPr="001100DB" w:rsidRDefault="00DB0875" w:rsidP="003931F6">
            <w:pPr>
              <w:pStyle w:val="Insertpicture"/>
            </w:pPr>
            <w:r>
              <w:rPr>
                <w:noProof/>
                <w:lang w:val="en-US"/>
              </w:rPr>
              <w:drawing>
                <wp:inline distT="0" distB="0" distL="0" distR="0" wp14:anchorId="1666E2D8" wp14:editId="2E8C3FC0">
                  <wp:extent cx="5039322" cy="2352637"/>
                  <wp:effectExtent l="0" t="0" r="9525"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1C7D24" w:rsidRPr="001100DB" w14:paraId="3B76582D" w14:textId="77777777" w:rsidTr="003931F6">
        <w:trPr>
          <w:trHeight w:hRule="exact" w:val="28"/>
        </w:trPr>
        <w:tc>
          <w:tcPr>
            <w:tcW w:w="5000" w:type="pct"/>
            <w:tcBorders>
              <w:bottom w:val="single" w:sz="2" w:space="0" w:color="auto"/>
            </w:tcBorders>
          </w:tcPr>
          <w:p w14:paraId="44DF0958" w14:textId="77777777" w:rsidR="001C7D24" w:rsidRPr="001100DB" w:rsidRDefault="001C7D24" w:rsidP="003931F6">
            <w:pPr>
              <w:keepNext/>
              <w:keepLines/>
            </w:pPr>
          </w:p>
        </w:tc>
      </w:tr>
      <w:tr w:rsidR="001C7D24" w:rsidRPr="001100DB" w14:paraId="0DB9F4BD" w14:textId="77777777" w:rsidTr="003931F6">
        <w:tc>
          <w:tcPr>
            <w:tcW w:w="5000" w:type="pct"/>
            <w:tcBorders>
              <w:top w:val="single" w:sz="2" w:space="0" w:color="auto"/>
            </w:tcBorders>
          </w:tcPr>
          <w:p w14:paraId="46217CB5" w14:textId="0411ACB4" w:rsidR="001C7D24" w:rsidRPr="001100DB" w:rsidRDefault="007644D7" w:rsidP="00661029">
            <w:pPr>
              <w:pStyle w:val="Source"/>
            </w:pPr>
            <w:r w:rsidRPr="001100DB">
              <w:t>Note</w:t>
            </w:r>
            <w:r w:rsidR="001C7D24" w:rsidRPr="001100DB">
              <w:t xml:space="preserve">: </w:t>
            </w:r>
            <w:r w:rsidR="001C7D24" w:rsidRPr="001100DB">
              <w:tab/>
            </w:r>
            <w:r w:rsidR="00661029">
              <w:t xml:space="preserve">Each number represents a designated postal operator </w:t>
            </w:r>
          </w:p>
        </w:tc>
      </w:tr>
      <w:tr w:rsidR="001C7D24" w:rsidRPr="001100DB" w14:paraId="2B8917D2" w14:textId="77777777" w:rsidTr="003931F6">
        <w:tc>
          <w:tcPr>
            <w:tcW w:w="5000" w:type="pct"/>
          </w:tcPr>
          <w:p w14:paraId="31EEA6FD" w14:textId="7CA60F25" w:rsidR="001C7D24" w:rsidRPr="001100DB" w:rsidRDefault="007644D7" w:rsidP="00E269CE">
            <w:pPr>
              <w:pStyle w:val="Source"/>
            </w:pPr>
            <w:r w:rsidRPr="001100DB">
              <w:t>Source</w:t>
            </w:r>
            <w:r w:rsidR="001C7D24" w:rsidRPr="001100DB">
              <w:t xml:space="preserve">: </w:t>
            </w:r>
            <w:r w:rsidR="001C7D24" w:rsidRPr="001100DB">
              <w:tab/>
            </w:r>
            <w:r w:rsidR="00E269CE" w:rsidRPr="001100DB">
              <w:t>Copenhagen Economics</w:t>
            </w:r>
            <w:r w:rsidR="00C33224" w:rsidRPr="001100DB">
              <w:t xml:space="preserve"> based on modelling results</w:t>
            </w:r>
          </w:p>
        </w:tc>
      </w:tr>
    </w:tbl>
    <w:p w14:paraId="456399F2" w14:textId="77777777" w:rsidR="001C7D24" w:rsidRPr="001100DB" w:rsidRDefault="001C7D24" w:rsidP="003931F6"/>
    <w:p w14:paraId="7EB04652" w14:textId="2F55D32F" w:rsidR="00004C7B" w:rsidRPr="004C6402" w:rsidRDefault="006D2214" w:rsidP="003931F6">
      <w:r w:rsidRPr="004C6402">
        <w:t xml:space="preserve">Worth noting is that only </w:t>
      </w:r>
      <w:r w:rsidR="005A3298">
        <w:t>two</w:t>
      </w:r>
      <w:r w:rsidR="005A3298" w:rsidRPr="004C6402">
        <w:t xml:space="preserve"> </w:t>
      </w:r>
      <w:r w:rsidR="006047D6" w:rsidRPr="004C6402">
        <w:t xml:space="preserve">of the 15 </w:t>
      </w:r>
      <w:r w:rsidR="009E4F96" w:rsidRPr="004C6402">
        <w:t xml:space="preserve">designated </w:t>
      </w:r>
      <w:r w:rsidR="006047D6" w:rsidRPr="004C6402">
        <w:t xml:space="preserve">postal </w:t>
      </w:r>
      <w:r w:rsidR="009E4F96" w:rsidRPr="004C6402">
        <w:t xml:space="preserve">operators </w:t>
      </w:r>
      <w:r w:rsidR="006047D6" w:rsidRPr="004C6402">
        <w:t xml:space="preserve">in the </w:t>
      </w:r>
      <w:r w:rsidRPr="004C6402">
        <w:t>diagram</w:t>
      </w:r>
      <w:r w:rsidR="006047D6" w:rsidRPr="004C6402">
        <w:t xml:space="preserve"> above</w:t>
      </w:r>
      <w:r w:rsidR="003931F6" w:rsidRPr="004C6402">
        <w:t xml:space="preserve"> </w:t>
      </w:r>
      <w:r w:rsidR="004C6402" w:rsidRPr="004C6402">
        <w:t>(operator</w:t>
      </w:r>
      <w:r w:rsidR="00BB6B3C">
        <w:t>s</w:t>
      </w:r>
      <w:r w:rsidR="004C6402" w:rsidRPr="004C6402">
        <w:t xml:space="preserve"> </w:t>
      </w:r>
      <w:r w:rsidR="00BB6B3C">
        <w:t>3</w:t>
      </w:r>
      <w:r w:rsidR="005A3298">
        <w:t>7 and</w:t>
      </w:r>
      <w:r w:rsidR="00BB6B3C">
        <w:t xml:space="preserve"> 38</w:t>
      </w:r>
      <w:r w:rsidR="004C6402" w:rsidRPr="004C6402">
        <w:t xml:space="preserve">) </w:t>
      </w:r>
      <w:r w:rsidR="003931F6" w:rsidRPr="004C6402">
        <w:t xml:space="preserve">also </w:t>
      </w:r>
      <w:r w:rsidRPr="004C6402">
        <w:t>belong to</w:t>
      </w:r>
      <w:r w:rsidR="003931F6" w:rsidRPr="004C6402">
        <w:t xml:space="preserve"> the </w:t>
      </w:r>
      <w:r w:rsidRPr="004C6402">
        <w:t xml:space="preserve">group of </w:t>
      </w:r>
      <w:r w:rsidR="003931F6" w:rsidRPr="004C6402">
        <w:t xml:space="preserve">15 </w:t>
      </w:r>
      <w:r w:rsidR="00A13A23" w:rsidRPr="004C6402">
        <w:t xml:space="preserve">postal operators experiencing the largest positive transfers </w:t>
      </w:r>
      <w:r w:rsidRPr="004C6402">
        <w:t>on inbound mail flows</w:t>
      </w:r>
      <w:r w:rsidR="00BB6B3C">
        <w:t xml:space="preserve">, cf. </w:t>
      </w:r>
      <w:r w:rsidR="00BB6B3C">
        <w:fldChar w:fldCharType="begin"/>
      </w:r>
      <w:r w:rsidR="00BB6B3C">
        <w:instrText xml:space="preserve"> REF _Ref431320904 \h </w:instrText>
      </w:r>
      <w:r w:rsidR="00BB6B3C">
        <w:fldChar w:fldCharType="separate"/>
      </w:r>
      <w:r w:rsidR="00E75069" w:rsidRPr="001100DB">
        <w:t xml:space="preserve">Figure </w:t>
      </w:r>
      <w:r w:rsidR="00E75069">
        <w:rPr>
          <w:noProof/>
        </w:rPr>
        <w:t>9</w:t>
      </w:r>
      <w:r w:rsidR="00BB6B3C">
        <w:fldChar w:fldCharType="end"/>
      </w:r>
      <w:r w:rsidRPr="004C6402">
        <w:t xml:space="preserve">. </w:t>
      </w:r>
      <w:r w:rsidR="001C3628" w:rsidRPr="004C6402">
        <w:t xml:space="preserve">The reason for this is that most operators in the diagram above </w:t>
      </w:r>
      <w:r w:rsidR="003931F6" w:rsidRPr="004C6402">
        <w:t xml:space="preserve">have </w:t>
      </w:r>
      <w:r w:rsidR="00004C7B" w:rsidRPr="004C6402">
        <w:t>very</w:t>
      </w:r>
      <w:r w:rsidR="003931F6" w:rsidRPr="004C6402">
        <w:t xml:space="preserve"> small inbound mail flows</w:t>
      </w:r>
      <w:r w:rsidR="001C3628" w:rsidRPr="004C6402">
        <w:t xml:space="preserve"> (resulting in a small total transfer</w:t>
      </w:r>
      <w:r w:rsidR="00004C7B" w:rsidRPr="004C6402">
        <w:t>s</w:t>
      </w:r>
      <w:r w:rsidR="001C3628" w:rsidRPr="004C6402">
        <w:t xml:space="preserve"> on inbound volumes)</w:t>
      </w:r>
      <w:r w:rsidR="003931F6" w:rsidRPr="004C6402">
        <w:t xml:space="preserve">. </w:t>
      </w:r>
      <w:r w:rsidR="001C3628" w:rsidRPr="004C6402">
        <w:t xml:space="preserve">Thus, </w:t>
      </w:r>
      <w:r w:rsidR="00E269CE" w:rsidRPr="004C6402">
        <w:t>the main driver for large positive tran</w:t>
      </w:r>
      <w:r w:rsidR="00E269CE" w:rsidRPr="004C6402">
        <w:t>s</w:t>
      </w:r>
      <w:r w:rsidR="00E269CE" w:rsidRPr="004C6402">
        <w:t xml:space="preserve">fers </w:t>
      </w:r>
      <w:r w:rsidR="001C3628" w:rsidRPr="004C6402">
        <w:t>does not seem to be</w:t>
      </w:r>
      <w:r w:rsidR="00E269CE" w:rsidRPr="004C6402">
        <w:t xml:space="preserve"> the difference between actual and counterfactual terminal dues, but a large inbound mail flow. </w:t>
      </w:r>
    </w:p>
    <w:p w14:paraId="0C30474C" w14:textId="77777777" w:rsidR="00004C7B" w:rsidRPr="00F210DD" w:rsidRDefault="00004C7B" w:rsidP="003931F6">
      <w:pPr>
        <w:rPr>
          <w:highlight w:val="yellow"/>
        </w:rPr>
      </w:pPr>
    </w:p>
    <w:p w14:paraId="266DC9D0" w14:textId="59EF9BBB" w:rsidR="0022090B" w:rsidRPr="001100DB" w:rsidRDefault="00004C7B" w:rsidP="003931F6">
      <w:r w:rsidRPr="005A63A7">
        <w:t>In order to understand better how different drivers affect the levels of financial transfers,</w:t>
      </w:r>
      <w:r w:rsidR="0022090B" w:rsidRPr="005A63A7">
        <w:t xml:space="preserve"> </w:t>
      </w:r>
      <w:r w:rsidR="0022090B" w:rsidRPr="005A63A7">
        <w:fldChar w:fldCharType="begin"/>
      </w:r>
      <w:r w:rsidR="0022090B" w:rsidRPr="005A63A7">
        <w:instrText xml:space="preserve"> REF _Ref432162985 \h </w:instrText>
      </w:r>
      <w:r w:rsidR="00F210DD" w:rsidRPr="005A63A7">
        <w:instrText xml:space="preserve"> \* MERGEFORMAT </w:instrText>
      </w:r>
      <w:r w:rsidR="0022090B" w:rsidRPr="005A63A7">
        <w:fldChar w:fldCharType="separate"/>
      </w:r>
      <w:r w:rsidR="00E75069" w:rsidRPr="001100DB">
        <w:t xml:space="preserve">Table </w:t>
      </w:r>
      <w:r w:rsidR="00E75069">
        <w:rPr>
          <w:noProof/>
        </w:rPr>
        <w:t>5</w:t>
      </w:r>
      <w:r w:rsidR="0022090B" w:rsidRPr="005A63A7">
        <w:fldChar w:fldCharType="end"/>
      </w:r>
      <w:r w:rsidRPr="005A63A7">
        <w:t xml:space="preserve"> shows</w:t>
      </w:r>
      <w:r w:rsidR="0022090B" w:rsidRPr="005A63A7">
        <w:t xml:space="preserve"> how the size of the inbound mail flow and the difference between terminal </w:t>
      </w:r>
      <w:r w:rsidR="0022090B" w:rsidRPr="005A63A7">
        <w:lastRenderedPageBreak/>
        <w:t>dues and equivalent domestic postage rates translate into different levels of financial transfers on inbound volumes.</w:t>
      </w:r>
      <w:r w:rsidR="0022090B" w:rsidRPr="001100DB">
        <w:t xml:space="preserve"> </w:t>
      </w:r>
    </w:p>
    <w:p w14:paraId="76B32785" w14:textId="77777777" w:rsidR="0022090B" w:rsidRPr="001100DB" w:rsidRDefault="0022090B" w:rsidP="0022090B"/>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22090B" w:rsidRPr="001100DB" w14:paraId="67EE5FED" w14:textId="77777777" w:rsidTr="0022090B">
        <w:trPr>
          <w:trHeight w:val="397"/>
        </w:trPr>
        <w:tc>
          <w:tcPr>
            <w:tcW w:w="5000" w:type="pct"/>
            <w:tcBorders>
              <w:top w:val="single" w:sz="24" w:space="0" w:color="auto"/>
              <w:bottom w:val="single" w:sz="2" w:space="0" w:color="auto"/>
            </w:tcBorders>
          </w:tcPr>
          <w:p w14:paraId="52001339" w14:textId="27767D13" w:rsidR="0022090B" w:rsidRPr="001100DB" w:rsidRDefault="007644D7" w:rsidP="00C26F1D">
            <w:pPr>
              <w:pStyle w:val="Box-Text"/>
            </w:pPr>
            <w:bookmarkStart w:id="97" w:name="SD_LAN_Table"/>
            <w:bookmarkStart w:id="98" w:name="_Ref432162985"/>
            <w:bookmarkStart w:id="99" w:name="_Toc438568029"/>
            <w:r w:rsidRPr="001100DB">
              <w:t>Table</w:t>
            </w:r>
            <w:bookmarkEnd w:id="97"/>
            <w:r w:rsidR="0022090B" w:rsidRPr="001100DB">
              <w:t xml:space="preserve"> </w:t>
            </w:r>
            <w:r w:rsidR="0022090B" w:rsidRPr="001100DB">
              <w:fldChar w:fldCharType="begin"/>
            </w:r>
            <w:r w:rsidR="0022090B" w:rsidRPr="001100DB">
              <w:instrText xml:space="preserve"> seq Table </w:instrText>
            </w:r>
            <w:r w:rsidR="0022090B" w:rsidRPr="001100DB">
              <w:fldChar w:fldCharType="separate"/>
            </w:r>
            <w:r w:rsidR="00E75069">
              <w:rPr>
                <w:noProof/>
              </w:rPr>
              <w:t>5</w:t>
            </w:r>
            <w:r w:rsidR="0022090B" w:rsidRPr="001100DB">
              <w:rPr>
                <w:noProof/>
              </w:rPr>
              <w:fldChar w:fldCharType="end"/>
            </w:r>
            <w:bookmarkEnd w:id="98"/>
            <w:r w:rsidR="0022090B" w:rsidRPr="001100DB">
              <w:t xml:space="preserve"> </w:t>
            </w:r>
            <w:r w:rsidR="00C26F1D" w:rsidRPr="001100DB">
              <w:t>Illustration: Drivers of positive inbound effects</w:t>
            </w:r>
            <w:bookmarkEnd w:id="99"/>
          </w:p>
        </w:tc>
      </w:tr>
      <w:tr w:rsidR="0022090B" w:rsidRPr="001100DB" w14:paraId="2DDC9815" w14:textId="77777777" w:rsidTr="0022090B">
        <w:tc>
          <w:tcPr>
            <w:tcW w:w="5000" w:type="pct"/>
            <w:tcBorders>
              <w:top w:val="single" w:sz="2" w:space="0" w:color="auto"/>
              <w:bottom w:val="single" w:sz="2" w:space="0" w:color="auto"/>
            </w:tcBorders>
          </w:tcPr>
          <w:tbl>
            <w:tblPr>
              <w:tblW w:w="5000" w:type="pct"/>
              <w:tblCellMar>
                <w:left w:w="70" w:type="dxa"/>
                <w:right w:w="70" w:type="dxa"/>
              </w:tblCellMar>
              <w:tblLook w:val="04A0" w:firstRow="1" w:lastRow="0" w:firstColumn="1" w:lastColumn="0" w:noHBand="0" w:noVBand="1"/>
            </w:tblPr>
            <w:tblGrid>
              <w:gridCol w:w="850"/>
              <w:gridCol w:w="1419"/>
              <w:gridCol w:w="2268"/>
              <w:gridCol w:w="3400"/>
            </w:tblGrid>
            <w:tr w:rsidR="00765FA3" w:rsidRPr="001100DB" w14:paraId="6641CC2A" w14:textId="77777777" w:rsidTr="00765FA3">
              <w:trPr>
                <w:trHeight w:val="240"/>
              </w:trPr>
              <w:tc>
                <w:tcPr>
                  <w:tcW w:w="535" w:type="pct"/>
                  <w:tcBorders>
                    <w:top w:val="single" w:sz="4" w:space="0" w:color="auto"/>
                    <w:bottom w:val="single" w:sz="4" w:space="0" w:color="auto"/>
                  </w:tcBorders>
                  <w:vAlign w:val="center"/>
                </w:tcPr>
                <w:p w14:paraId="57482C32" w14:textId="67E0D164" w:rsidR="00765FA3" w:rsidRPr="001100DB" w:rsidRDefault="00765FA3" w:rsidP="00765FA3">
                  <w:pPr>
                    <w:pStyle w:val="TableRight"/>
                    <w:jc w:val="left"/>
                  </w:pPr>
                  <w:r w:rsidRPr="001100DB">
                    <w:t>Operator</w:t>
                  </w:r>
                </w:p>
              </w:tc>
              <w:tc>
                <w:tcPr>
                  <w:tcW w:w="893" w:type="pct"/>
                  <w:tcBorders>
                    <w:top w:val="single" w:sz="4" w:space="0" w:color="auto"/>
                    <w:bottom w:val="single" w:sz="4" w:space="0" w:color="auto"/>
                  </w:tcBorders>
                  <w:shd w:val="clear" w:color="auto" w:fill="auto"/>
                  <w:vAlign w:val="center"/>
                </w:tcPr>
                <w:p w14:paraId="36B2AC22" w14:textId="0F053ED5" w:rsidR="00765FA3" w:rsidRPr="001100DB" w:rsidRDefault="00765FA3" w:rsidP="0022090B">
                  <w:pPr>
                    <w:pStyle w:val="TableRight"/>
                    <w:jc w:val="left"/>
                  </w:pPr>
                  <w:r w:rsidRPr="001100DB">
                    <w:t>Inbound mail flow</w:t>
                  </w:r>
                </w:p>
                <w:p w14:paraId="3EE2E85B" w14:textId="7F826E69" w:rsidR="00765FA3" w:rsidRPr="001100DB" w:rsidRDefault="00765FA3" w:rsidP="0022090B">
                  <w:pPr>
                    <w:pStyle w:val="TableRight"/>
                    <w:jc w:val="left"/>
                  </w:pPr>
                  <w:r w:rsidRPr="001100DB">
                    <w:t>(million items)</w:t>
                  </w:r>
                </w:p>
              </w:tc>
              <w:tc>
                <w:tcPr>
                  <w:tcW w:w="1429" w:type="pct"/>
                  <w:tcBorders>
                    <w:top w:val="single" w:sz="4" w:space="0" w:color="auto"/>
                    <w:bottom w:val="single" w:sz="4" w:space="0" w:color="auto"/>
                  </w:tcBorders>
                  <w:shd w:val="clear" w:color="auto" w:fill="auto"/>
                  <w:vAlign w:val="center"/>
                  <w:hideMark/>
                </w:tcPr>
                <w:p w14:paraId="6E8EB50B" w14:textId="408D5D1B" w:rsidR="00765FA3" w:rsidRPr="001100DB" w:rsidRDefault="00765FA3" w:rsidP="00C26F1D">
                  <w:pPr>
                    <w:pStyle w:val="TableRight"/>
                    <w:jc w:val="center"/>
                  </w:pPr>
                  <w:r w:rsidRPr="001100DB">
                    <w:t>Gain per inbound item</w:t>
                  </w:r>
                </w:p>
                <w:p w14:paraId="21F8BC0F" w14:textId="49300793" w:rsidR="00765FA3" w:rsidRPr="001100DB" w:rsidRDefault="00765FA3" w:rsidP="00C26F1D">
                  <w:pPr>
                    <w:pStyle w:val="TableRight"/>
                    <w:jc w:val="center"/>
                  </w:pPr>
                  <w:r w:rsidRPr="001100DB">
                    <w:t>(SDR)</w:t>
                  </w:r>
                </w:p>
              </w:tc>
              <w:tc>
                <w:tcPr>
                  <w:tcW w:w="2142" w:type="pct"/>
                  <w:tcBorders>
                    <w:top w:val="single" w:sz="4" w:space="0" w:color="auto"/>
                    <w:bottom w:val="single" w:sz="4" w:space="0" w:color="auto"/>
                  </w:tcBorders>
                  <w:shd w:val="clear" w:color="auto" w:fill="auto"/>
                  <w:vAlign w:val="center"/>
                  <w:hideMark/>
                </w:tcPr>
                <w:p w14:paraId="470BE7DC" w14:textId="77777777" w:rsidR="00765FA3" w:rsidRPr="001100DB" w:rsidRDefault="00765FA3" w:rsidP="0022090B">
                  <w:pPr>
                    <w:pStyle w:val="TableRight"/>
                  </w:pPr>
                  <w:r w:rsidRPr="001100DB">
                    <w:t xml:space="preserve"> Estimated financial transfer on inbound flows </w:t>
                  </w:r>
                </w:p>
                <w:p w14:paraId="5E534C7C" w14:textId="2ECAB498" w:rsidR="00765FA3" w:rsidRPr="001100DB" w:rsidRDefault="00765FA3" w:rsidP="0022090B">
                  <w:pPr>
                    <w:pStyle w:val="TableRight"/>
                  </w:pPr>
                  <w:r w:rsidRPr="001100DB">
                    <w:t>(million SDR)</w:t>
                  </w:r>
                </w:p>
              </w:tc>
            </w:tr>
            <w:tr w:rsidR="00765FA3" w:rsidRPr="001100DB" w14:paraId="44C4BD14" w14:textId="77777777" w:rsidTr="00765FA3">
              <w:trPr>
                <w:trHeight w:val="240"/>
              </w:trPr>
              <w:tc>
                <w:tcPr>
                  <w:tcW w:w="535" w:type="pct"/>
                  <w:tcBorders>
                    <w:top w:val="single" w:sz="4" w:space="0" w:color="auto"/>
                  </w:tcBorders>
                  <w:vAlign w:val="center"/>
                </w:tcPr>
                <w:p w14:paraId="1E08B51C" w14:textId="16288113" w:rsidR="00765FA3" w:rsidRPr="005A63A7" w:rsidRDefault="00E276B6" w:rsidP="00765FA3">
                  <w:pPr>
                    <w:pStyle w:val="Table"/>
                  </w:pPr>
                  <w:r>
                    <w:t>20</w:t>
                  </w:r>
                </w:p>
              </w:tc>
              <w:tc>
                <w:tcPr>
                  <w:tcW w:w="893" w:type="pct"/>
                  <w:tcBorders>
                    <w:top w:val="single" w:sz="4" w:space="0" w:color="auto"/>
                  </w:tcBorders>
                  <w:shd w:val="clear" w:color="auto" w:fill="auto"/>
                  <w:noWrap/>
                  <w:vAlign w:val="center"/>
                </w:tcPr>
                <w:p w14:paraId="054252EF" w14:textId="3F7AABF0" w:rsidR="00765FA3" w:rsidRPr="001100DB" w:rsidRDefault="00E276B6" w:rsidP="00E276B6">
                  <w:pPr>
                    <w:pStyle w:val="Table"/>
                  </w:pPr>
                  <w:r>
                    <w:t>28.0</w:t>
                  </w:r>
                </w:p>
              </w:tc>
              <w:tc>
                <w:tcPr>
                  <w:tcW w:w="1429" w:type="pct"/>
                  <w:tcBorders>
                    <w:top w:val="single" w:sz="4" w:space="0" w:color="auto"/>
                  </w:tcBorders>
                  <w:shd w:val="clear" w:color="auto" w:fill="auto"/>
                  <w:noWrap/>
                  <w:vAlign w:val="center"/>
                </w:tcPr>
                <w:p w14:paraId="5C744EF9" w14:textId="2E7FD5B4" w:rsidR="00765FA3" w:rsidRPr="001100DB" w:rsidRDefault="00E276B6" w:rsidP="00C26F1D">
                  <w:pPr>
                    <w:pStyle w:val="TableRight"/>
                    <w:jc w:val="center"/>
                  </w:pPr>
                  <w:r>
                    <w:t>0.</w:t>
                  </w:r>
                  <w:r w:rsidR="00381451">
                    <w:t>20</w:t>
                  </w:r>
                </w:p>
              </w:tc>
              <w:tc>
                <w:tcPr>
                  <w:tcW w:w="2142" w:type="pct"/>
                  <w:tcBorders>
                    <w:top w:val="single" w:sz="4" w:space="0" w:color="auto"/>
                  </w:tcBorders>
                  <w:shd w:val="clear" w:color="auto" w:fill="auto"/>
                  <w:noWrap/>
                  <w:vAlign w:val="center"/>
                </w:tcPr>
                <w:p w14:paraId="7506907A" w14:textId="7936398C" w:rsidR="00765FA3" w:rsidRPr="001100DB" w:rsidRDefault="00381451" w:rsidP="00E276B6">
                  <w:pPr>
                    <w:pStyle w:val="TableRight"/>
                  </w:pPr>
                  <w:r>
                    <w:t>5.5</w:t>
                  </w:r>
                </w:p>
              </w:tc>
            </w:tr>
            <w:tr w:rsidR="00765FA3" w:rsidRPr="001100DB" w14:paraId="2D1694D8" w14:textId="77777777" w:rsidTr="00765FA3">
              <w:trPr>
                <w:trHeight w:val="240"/>
              </w:trPr>
              <w:tc>
                <w:tcPr>
                  <w:tcW w:w="535" w:type="pct"/>
                  <w:shd w:val="clear" w:color="auto" w:fill="E5E5E5"/>
                  <w:vAlign w:val="center"/>
                </w:tcPr>
                <w:p w14:paraId="0380F4A8" w14:textId="304AA3ED" w:rsidR="00765FA3" w:rsidRPr="005A63A7" w:rsidRDefault="00E276B6" w:rsidP="00765FA3">
                  <w:pPr>
                    <w:pStyle w:val="Table"/>
                  </w:pPr>
                  <w:r>
                    <w:t>2</w:t>
                  </w:r>
                  <w:r w:rsidR="00340511">
                    <w:t>5</w:t>
                  </w:r>
                </w:p>
              </w:tc>
              <w:tc>
                <w:tcPr>
                  <w:tcW w:w="893" w:type="pct"/>
                  <w:shd w:val="clear" w:color="auto" w:fill="E5E5E5"/>
                  <w:noWrap/>
                  <w:vAlign w:val="center"/>
                </w:tcPr>
                <w:p w14:paraId="4A9688A0" w14:textId="6022EC5A" w:rsidR="00765FA3" w:rsidRPr="001100DB" w:rsidRDefault="00E276B6" w:rsidP="00C26F1D">
                  <w:pPr>
                    <w:pStyle w:val="Table"/>
                  </w:pPr>
                  <w:r>
                    <w:t>27.6</w:t>
                  </w:r>
                </w:p>
              </w:tc>
              <w:tc>
                <w:tcPr>
                  <w:tcW w:w="1429" w:type="pct"/>
                  <w:shd w:val="clear" w:color="auto" w:fill="E5E5E5"/>
                  <w:noWrap/>
                  <w:vAlign w:val="center"/>
                </w:tcPr>
                <w:p w14:paraId="0C042C3C" w14:textId="3A7F7C83" w:rsidR="00765FA3" w:rsidRPr="001100DB" w:rsidRDefault="00E276B6" w:rsidP="00C26F1D">
                  <w:pPr>
                    <w:pStyle w:val="TableRight"/>
                    <w:jc w:val="center"/>
                  </w:pPr>
                  <w:r>
                    <w:t>0.</w:t>
                  </w:r>
                  <w:r w:rsidR="00381451">
                    <w:t>32</w:t>
                  </w:r>
                </w:p>
              </w:tc>
              <w:tc>
                <w:tcPr>
                  <w:tcW w:w="2142" w:type="pct"/>
                  <w:shd w:val="clear" w:color="auto" w:fill="E5E5E5"/>
                  <w:noWrap/>
                  <w:vAlign w:val="center"/>
                </w:tcPr>
                <w:p w14:paraId="17219F90" w14:textId="47D87705" w:rsidR="00765FA3" w:rsidRPr="001100DB" w:rsidRDefault="00381451" w:rsidP="00C26F1D">
                  <w:pPr>
                    <w:pStyle w:val="TableRight"/>
                  </w:pPr>
                  <w:r>
                    <w:t>8</w:t>
                  </w:r>
                  <w:r w:rsidR="00E276B6">
                    <w:t>.7</w:t>
                  </w:r>
                </w:p>
              </w:tc>
            </w:tr>
            <w:tr w:rsidR="00765FA3" w:rsidRPr="001100DB" w14:paraId="62390FF5" w14:textId="77777777" w:rsidTr="00765FA3">
              <w:trPr>
                <w:trHeight w:val="240"/>
              </w:trPr>
              <w:tc>
                <w:tcPr>
                  <w:tcW w:w="535" w:type="pct"/>
                  <w:vAlign w:val="center"/>
                </w:tcPr>
                <w:p w14:paraId="178920C6" w14:textId="75A8822F" w:rsidR="00765FA3" w:rsidRPr="00E276B6" w:rsidRDefault="00302B52" w:rsidP="00E276B6">
                  <w:pPr>
                    <w:pStyle w:val="Table"/>
                  </w:pPr>
                  <w:r>
                    <w:t>30</w:t>
                  </w:r>
                </w:p>
              </w:tc>
              <w:tc>
                <w:tcPr>
                  <w:tcW w:w="893" w:type="pct"/>
                  <w:shd w:val="clear" w:color="auto" w:fill="auto"/>
                  <w:noWrap/>
                  <w:vAlign w:val="center"/>
                </w:tcPr>
                <w:p w14:paraId="5658F903" w14:textId="2FBFE3C5" w:rsidR="00765FA3" w:rsidRPr="00C5095A" w:rsidRDefault="00302B52" w:rsidP="004C6402">
                  <w:pPr>
                    <w:pStyle w:val="Table"/>
                  </w:pPr>
                  <w:r>
                    <w:t>3.3</w:t>
                  </w:r>
                </w:p>
              </w:tc>
              <w:tc>
                <w:tcPr>
                  <w:tcW w:w="1429" w:type="pct"/>
                  <w:shd w:val="clear" w:color="auto" w:fill="auto"/>
                  <w:noWrap/>
                  <w:vAlign w:val="center"/>
                </w:tcPr>
                <w:p w14:paraId="2E55BA10" w14:textId="6F91C133" w:rsidR="00765FA3" w:rsidRPr="00C5095A" w:rsidRDefault="00C5095A" w:rsidP="004C6402">
                  <w:pPr>
                    <w:pStyle w:val="TableRight"/>
                    <w:jc w:val="center"/>
                  </w:pPr>
                  <w:r w:rsidRPr="00C5095A">
                    <w:t>0.</w:t>
                  </w:r>
                  <w:r w:rsidR="00302B52">
                    <w:t>20</w:t>
                  </w:r>
                </w:p>
              </w:tc>
              <w:tc>
                <w:tcPr>
                  <w:tcW w:w="2142" w:type="pct"/>
                  <w:shd w:val="clear" w:color="auto" w:fill="auto"/>
                  <w:noWrap/>
                  <w:vAlign w:val="center"/>
                </w:tcPr>
                <w:p w14:paraId="29CFC6B7" w14:textId="32619D8C" w:rsidR="00765FA3" w:rsidRPr="00C5095A" w:rsidRDefault="00302B52" w:rsidP="00503486">
                  <w:pPr>
                    <w:pStyle w:val="TableRight"/>
                  </w:pPr>
                  <w:r>
                    <w:t>0.6</w:t>
                  </w:r>
                </w:p>
              </w:tc>
            </w:tr>
            <w:tr w:rsidR="00765FA3" w:rsidRPr="001100DB" w14:paraId="2D3E4A55" w14:textId="77777777" w:rsidTr="00765FA3">
              <w:trPr>
                <w:trHeight w:val="240"/>
              </w:trPr>
              <w:tc>
                <w:tcPr>
                  <w:tcW w:w="535" w:type="pct"/>
                  <w:shd w:val="clear" w:color="auto" w:fill="E5E5E5"/>
                  <w:vAlign w:val="center"/>
                </w:tcPr>
                <w:p w14:paraId="5A35B257" w14:textId="65E5E21E" w:rsidR="00765FA3" w:rsidRPr="00E276B6" w:rsidRDefault="00302B52" w:rsidP="00765FA3">
                  <w:pPr>
                    <w:pStyle w:val="Table"/>
                  </w:pPr>
                  <w:r>
                    <w:t>32</w:t>
                  </w:r>
                </w:p>
              </w:tc>
              <w:tc>
                <w:tcPr>
                  <w:tcW w:w="893" w:type="pct"/>
                  <w:shd w:val="clear" w:color="auto" w:fill="E5E5E5"/>
                  <w:noWrap/>
                  <w:vAlign w:val="center"/>
                </w:tcPr>
                <w:p w14:paraId="42260E42" w14:textId="3F208612" w:rsidR="00765FA3" w:rsidRPr="00E276B6" w:rsidRDefault="00302B52" w:rsidP="00503486">
                  <w:pPr>
                    <w:pStyle w:val="Table"/>
                  </w:pPr>
                  <w:r>
                    <w:t>26.1</w:t>
                  </w:r>
                </w:p>
              </w:tc>
              <w:tc>
                <w:tcPr>
                  <w:tcW w:w="1429" w:type="pct"/>
                  <w:shd w:val="clear" w:color="auto" w:fill="E5E5E5"/>
                  <w:noWrap/>
                  <w:vAlign w:val="center"/>
                </w:tcPr>
                <w:p w14:paraId="48FDD52A" w14:textId="5DC42CF7" w:rsidR="00765FA3" w:rsidRPr="00E276B6" w:rsidRDefault="00E276B6" w:rsidP="004C6402">
                  <w:pPr>
                    <w:pStyle w:val="TableRight"/>
                    <w:jc w:val="center"/>
                  </w:pPr>
                  <w:r w:rsidRPr="00E276B6">
                    <w:t>0.</w:t>
                  </w:r>
                  <w:r w:rsidR="00302B52">
                    <w:t>20</w:t>
                  </w:r>
                </w:p>
              </w:tc>
              <w:tc>
                <w:tcPr>
                  <w:tcW w:w="2142" w:type="pct"/>
                  <w:shd w:val="clear" w:color="auto" w:fill="E5E5E5"/>
                  <w:noWrap/>
                  <w:vAlign w:val="center"/>
                </w:tcPr>
                <w:p w14:paraId="4CE78845" w14:textId="2C22F59B" w:rsidR="00765FA3" w:rsidRPr="00E276B6" w:rsidRDefault="00302B52" w:rsidP="00503486">
                  <w:pPr>
                    <w:pStyle w:val="TableRight"/>
                  </w:pPr>
                  <w:r>
                    <w:t>5.3</w:t>
                  </w:r>
                </w:p>
              </w:tc>
            </w:tr>
            <w:tr w:rsidR="00765FA3" w:rsidRPr="001100DB" w14:paraId="604E0AFE" w14:textId="77777777" w:rsidTr="00765FA3">
              <w:trPr>
                <w:trHeight w:val="240"/>
              </w:trPr>
              <w:tc>
                <w:tcPr>
                  <w:tcW w:w="535" w:type="pct"/>
                  <w:vAlign w:val="center"/>
                </w:tcPr>
                <w:p w14:paraId="14E67345" w14:textId="54351333" w:rsidR="00765FA3" w:rsidRPr="00C5095A" w:rsidRDefault="004C6402" w:rsidP="00765FA3">
                  <w:pPr>
                    <w:pStyle w:val="Table"/>
                  </w:pPr>
                  <w:r w:rsidRPr="00C5095A">
                    <w:t>4</w:t>
                  </w:r>
                  <w:r w:rsidR="00340511">
                    <w:t>1</w:t>
                  </w:r>
                </w:p>
              </w:tc>
              <w:tc>
                <w:tcPr>
                  <w:tcW w:w="893" w:type="pct"/>
                  <w:shd w:val="clear" w:color="auto" w:fill="auto"/>
                  <w:noWrap/>
                  <w:vAlign w:val="center"/>
                </w:tcPr>
                <w:p w14:paraId="7CA3905B" w14:textId="40DCB069" w:rsidR="00765FA3" w:rsidRPr="00C5095A" w:rsidRDefault="00C5095A" w:rsidP="00503486">
                  <w:pPr>
                    <w:pStyle w:val="Table"/>
                  </w:pPr>
                  <w:r w:rsidRPr="00C5095A">
                    <w:t>0.04</w:t>
                  </w:r>
                </w:p>
              </w:tc>
              <w:tc>
                <w:tcPr>
                  <w:tcW w:w="1429" w:type="pct"/>
                  <w:shd w:val="clear" w:color="auto" w:fill="auto"/>
                  <w:noWrap/>
                  <w:vAlign w:val="center"/>
                </w:tcPr>
                <w:p w14:paraId="29E5DAD6" w14:textId="132E67D8" w:rsidR="00765FA3" w:rsidRPr="00C5095A" w:rsidRDefault="00765FA3" w:rsidP="00C5095A">
                  <w:pPr>
                    <w:pStyle w:val="TableRight"/>
                    <w:jc w:val="center"/>
                  </w:pPr>
                  <w:r w:rsidRPr="00C5095A">
                    <w:t>0.7</w:t>
                  </w:r>
                  <w:r w:rsidR="00302B52">
                    <w:t>9</w:t>
                  </w:r>
                </w:p>
              </w:tc>
              <w:tc>
                <w:tcPr>
                  <w:tcW w:w="2142" w:type="pct"/>
                  <w:shd w:val="clear" w:color="auto" w:fill="auto"/>
                  <w:noWrap/>
                  <w:vAlign w:val="center"/>
                </w:tcPr>
                <w:p w14:paraId="72090D3E" w14:textId="4F4FB7F0" w:rsidR="00765FA3" w:rsidRPr="00C5095A" w:rsidRDefault="00765FA3" w:rsidP="00C5095A">
                  <w:pPr>
                    <w:pStyle w:val="TableRight"/>
                  </w:pPr>
                  <w:r w:rsidRPr="00C5095A">
                    <w:t>0.0</w:t>
                  </w:r>
                  <w:r w:rsidR="00C5095A" w:rsidRPr="00C5095A">
                    <w:t>3</w:t>
                  </w:r>
                </w:p>
              </w:tc>
            </w:tr>
          </w:tbl>
          <w:p w14:paraId="3A56C551" w14:textId="77777777" w:rsidR="0022090B" w:rsidRPr="001100DB" w:rsidRDefault="0022090B" w:rsidP="0022090B">
            <w:pPr>
              <w:keepNext/>
              <w:keepLines/>
            </w:pPr>
          </w:p>
        </w:tc>
      </w:tr>
      <w:tr w:rsidR="0022090B" w:rsidRPr="001100DB" w14:paraId="7D701C8D" w14:textId="77777777" w:rsidTr="0022090B">
        <w:tc>
          <w:tcPr>
            <w:tcW w:w="5000" w:type="pct"/>
          </w:tcPr>
          <w:p w14:paraId="2CBA2D7F" w14:textId="02D8AADB" w:rsidR="0022090B" w:rsidRPr="001100DB" w:rsidRDefault="0022090B" w:rsidP="00C26F1D">
            <w:pPr>
              <w:pStyle w:val="Source"/>
            </w:pPr>
            <w:bookmarkStart w:id="100" w:name="SD_LAN_Source_N6"/>
            <w:r w:rsidRPr="001100DB">
              <w:t>Source</w:t>
            </w:r>
            <w:bookmarkEnd w:id="100"/>
            <w:r w:rsidRPr="001100DB">
              <w:t xml:space="preserve">: </w:t>
            </w:r>
            <w:r w:rsidRPr="001100DB">
              <w:tab/>
            </w:r>
            <w:r w:rsidR="00C26F1D" w:rsidRPr="001100DB">
              <w:t>Copenhagen Economics based on modelling data</w:t>
            </w:r>
          </w:p>
        </w:tc>
      </w:tr>
    </w:tbl>
    <w:p w14:paraId="51044EFF" w14:textId="77777777" w:rsidR="0022090B" w:rsidRPr="001100DB" w:rsidRDefault="0022090B" w:rsidP="0022090B"/>
    <w:p w14:paraId="54728405" w14:textId="5696FD47" w:rsidR="0079642E" w:rsidRPr="001100DB" w:rsidRDefault="00AD003D" w:rsidP="0022090B">
      <w:r w:rsidRPr="001100DB">
        <w:t xml:space="preserve">The table reveals three important findings. </w:t>
      </w:r>
      <w:r w:rsidRPr="001100DB">
        <w:rPr>
          <w:i/>
        </w:rPr>
        <w:t>First</w:t>
      </w:r>
      <w:r w:rsidRPr="001100DB">
        <w:t xml:space="preserve">, comparing the results for operator </w:t>
      </w:r>
      <w:r w:rsidR="00E276B6">
        <w:t>20</w:t>
      </w:r>
      <w:r w:rsidRPr="001100DB">
        <w:t xml:space="preserve"> and operator </w:t>
      </w:r>
      <w:r w:rsidR="00E276B6">
        <w:t>24</w:t>
      </w:r>
      <w:r w:rsidRPr="001100DB">
        <w:t xml:space="preserve"> in the table above reveals that, in cases where inbound volumes are fairly similar, differences in the </w:t>
      </w:r>
      <w:r w:rsidR="0079642E" w:rsidRPr="001100DB">
        <w:t xml:space="preserve">gain per inbound item </w:t>
      </w:r>
      <w:r w:rsidRPr="001100DB">
        <w:t>can lead to significant differences in financial transfers</w:t>
      </w:r>
      <w:r w:rsidR="0079642E" w:rsidRPr="001100DB">
        <w:t xml:space="preserve">. </w:t>
      </w:r>
      <w:r w:rsidRPr="001100DB">
        <w:t>A l</w:t>
      </w:r>
      <w:r w:rsidR="0079642E" w:rsidRPr="001100DB">
        <w:t>arge gain per item may</w:t>
      </w:r>
      <w:r w:rsidRPr="001100DB">
        <w:t>,</w:t>
      </w:r>
      <w:r w:rsidR="0079642E" w:rsidRPr="001100DB">
        <w:t xml:space="preserve"> </w:t>
      </w:r>
      <w:r w:rsidRPr="001100DB">
        <w:t xml:space="preserve">for example, </w:t>
      </w:r>
      <w:r w:rsidR="0079642E" w:rsidRPr="001100DB">
        <w:t xml:space="preserve">be </w:t>
      </w:r>
      <w:r w:rsidRPr="001100DB">
        <w:t xml:space="preserve">caused by an artificially low (regulated) </w:t>
      </w:r>
      <w:r w:rsidR="0079642E" w:rsidRPr="001100DB">
        <w:t>domestic postage.</w:t>
      </w:r>
      <w:r w:rsidRPr="001100DB">
        <w:t xml:space="preserve"> </w:t>
      </w:r>
      <w:r w:rsidRPr="001100DB">
        <w:rPr>
          <w:i/>
        </w:rPr>
        <w:t>Second</w:t>
      </w:r>
      <w:r w:rsidRPr="001100DB">
        <w:t xml:space="preserve">, comparing the results for operator </w:t>
      </w:r>
      <w:r w:rsidR="00302B52">
        <w:t>30</w:t>
      </w:r>
      <w:r w:rsidRPr="001100DB">
        <w:t xml:space="preserve"> and operator </w:t>
      </w:r>
      <w:r w:rsidR="00302B52">
        <w:t>32</w:t>
      </w:r>
      <w:r w:rsidRPr="001100DB">
        <w:t xml:space="preserve"> reveals that, when the gain per item is the same or very similar, the size of inbound mail flows are the determining factor for the size of inbound transfers. </w:t>
      </w:r>
      <w:r w:rsidRPr="001100DB">
        <w:rPr>
          <w:i/>
        </w:rPr>
        <w:t>Third</w:t>
      </w:r>
      <w:r w:rsidRPr="001100DB">
        <w:t xml:space="preserve">, a closer look at operator </w:t>
      </w:r>
      <w:r w:rsidR="00C5095A">
        <w:t>4</w:t>
      </w:r>
      <w:r w:rsidR="00302B52">
        <w:t>4</w:t>
      </w:r>
      <w:r w:rsidRPr="001100DB">
        <w:t xml:space="preserve"> reveals that, i</w:t>
      </w:r>
      <w:r w:rsidR="0079642E" w:rsidRPr="001100DB">
        <w:t xml:space="preserve">rrespective of </w:t>
      </w:r>
      <w:r w:rsidRPr="001100DB">
        <w:t xml:space="preserve">how high the </w:t>
      </w:r>
      <w:r w:rsidR="0079642E" w:rsidRPr="001100DB">
        <w:t>gains per item</w:t>
      </w:r>
      <w:r w:rsidRPr="001100DB">
        <w:t xml:space="preserve"> are</w:t>
      </w:r>
      <w:r w:rsidR="0079642E" w:rsidRPr="001100DB">
        <w:t xml:space="preserve">, low volumes will </w:t>
      </w:r>
      <w:r w:rsidRPr="001100DB">
        <w:t xml:space="preserve">still lead to a small </w:t>
      </w:r>
      <w:r w:rsidR="0079642E" w:rsidRPr="001100DB">
        <w:t>total transfer</w:t>
      </w:r>
      <w:r w:rsidRPr="001100DB">
        <w:t>.</w:t>
      </w:r>
    </w:p>
    <w:p w14:paraId="678F240C" w14:textId="77777777" w:rsidR="0079642E" w:rsidRPr="001100DB" w:rsidRDefault="0079642E" w:rsidP="0022090B"/>
    <w:p w14:paraId="3AF50B61" w14:textId="276048B9" w:rsidR="00EB1E48" w:rsidRPr="001100DB" w:rsidRDefault="00931EFF" w:rsidP="00EB1E48">
      <w:r w:rsidRPr="001100DB">
        <w:t xml:space="preserve">If we instead </w:t>
      </w:r>
      <w:r w:rsidR="009B11D1" w:rsidRPr="001100DB">
        <w:t xml:space="preserve">turn to the postal </w:t>
      </w:r>
      <w:r w:rsidR="009E4F96" w:rsidRPr="001100DB">
        <w:t xml:space="preserve">operators </w:t>
      </w:r>
      <w:r w:rsidRPr="001100DB">
        <w:t>experiencing a negative inbound effect, our e</w:t>
      </w:r>
      <w:r w:rsidRPr="001100DB">
        <w:t>s</w:t>
      </w:r>
      <w:r w:rsidRPr="001100DB">
        <w:t>timations show that</w:t>
      </w:r>
      <w:r w:rsidR="00EB1E48" w:rsidRPr="001100DB">
        <w:t xml:space="preserve"> </w:t>
      </w:r>
      <w:r w:rsidRPr="001100DB">
        <w:t xml:space="preserve">some postal </w:t>
      </w:r>
      <w:r w:rsidR="009E4F96" w:rsidRPr="001100DB">
        <w:t xml:space="preserve">operators </w:t>
      </w:r>
      <w:r w:rsidRPr="001100DB">
        <w:t xml:space="preserve">experience </w:t>
      </w:r>
      <w:r w:rsidR="00E07EC7" w:rsidRPr="001100DB">
        <w:t xml:space="preserve">estimated </w:t>
      </w:r>
      <w:r w:rsidR="00EB1E48" w:rsidRPr="001100DB">
        <w:t>negative financial tran</w:t>
      </w:r>
      <w:r w:rsidR="00EB1E48" w:rsidRPr="001100DB">
        <w:t>s</w:t>
      </w:r>
      <w:r w:rsidR="00EB1E48" w:rsidRPr="001100DB">
        <w:t xml:space="preserve">fers of </w:t>
      </w:r>
      <w:r w:rsidR="002778AA">
        <w:t>more than 1</w:t>
      </w:r>
      <w:r w:rsidR="001C3628" w:rsidRPr="001100DB">
        <w:t>00 million</w:t>
      </w:r>
      <w:r w:rsidR="00EB1E48" w:rsidRPr="001100DB">
        <w:t xml:space="preserve"> SDR</w:t>
      </w:r>
      <w:r w:rsidRPr="001100DB">
        <w:t>, cf.</w:t>
      </w:r>
      <w:r w:rsidR="00EB1E48" w:rsidRPr="001100DB">
        <w:t xml:space="preserve"> </w:t>
      </w:r>
      <w:r w:rsidR="00EB1E48" w:rsidRPr="001100DB">
        <w:fldChar w:fldCharType="begin"/>
      </w:r>
      <w:r w:rsidR="00EB1E48" w:rsidRPr="001100DB">
        <w:instrText xml:space="preserve"> REF _Ref431320991 \h </w:instrText>
      </w:r>
      <w:r w:rsidR="00EB1E48" w:rsidRPr="001100DB">
        <w:fldChar w:fldCharType="separate"/>
      </w:r>
      <w:r w:rsidR="00E75069" w:rsidRPr="001100DB">
        <w:t xml:space="preserve">Figure </w:t>
      </w:r>
      <w:r w:rsidR="00E75069">
        <w:rPr>
          <w:noProof/>
        </w:rPr>
        <w:t>11</w:t>
      </w:r>
      <w:r w:rsidR="00EB1E48" w:rsidRPr="001100DB">
        <w:fldChar w:fldCharType="end"/>
      </w:r>
      <w:r w:rsidR="00EB1E48" w:rsidRPr="001100DB">
        <w:t>.</w:t>
      </w:r>
      <w:r w:rsidR="009B11D1" w:rsidRPr="001100DB">
        <w:t xml:space="preserve"> The negative financial transfer</w:t>
      </w:r>
      <w:r w:rsidR="001C3628" w:rsidRPr="001100DB">
        <w:t>s</w:t>
      </w:r>
      <w:r w:rsidR="009B11D1" w:rsidRPr="001100DB">
        <w:t xml:space="preserve"> per pos</w:t>
      </w:r>
      <w:r w:rsidR="009B11D1" w:rsidRPr="001100DB">
        <w:t>t</w:t>
      </w:r>
      <w:r w:rsidR="009B11D1" w:rsidRPr="001100DB">
        <w:t xml:space="preserve">al </w:t>
      </w:r>
      <w:r w:rsidR="009E4F96" w:rsidRPr="001100DB">
        <w:t xml:space="preserve">operator </w:t>
      </w:r>
      <w:r w:rsidR="009B11D1" w:rsidRPr="001100DB">
        <w:t>is thus significantly larger than the positive financial transfer</w:t>
      </w:r>
      <w:r w:rsidR="001C3628" w:rsidRPr="001100DB">
        <w:t>s</w:t>
      </w:r>
      <w:r w:rsidR="009B11D1" w:rsidRPr="001100DB">
        <w:t xml:space="preserve"> </w:t>
      </w:r>
      <w:r w:rsidR="001C3628" w:rsidRPr="001100DB">
        <w:t xml:space="preserve">per operator </w:t>
      </w:r>
      <w:r w:rsidR="009B11D1" w:rsidRPr="001100DB">
        <w:t xml:space="preserve">identified above. In other words, the financial loss per </w:t>
      </w:r>
      <w:r w:rsidR="00A13A23" w:rsidRPr="001100DB">
        <w:t xml:space="preserve">operator experiencing a negative transfer </w:t>
      </w:r>
      <w:r w:rsidR="009B11D1" w:rsidRPr="001100DB">
        <w:t xml:space="preserve">is much larger than the financial gain per </w:t>
      </w:r>
      <w:r w:rsidR="00A13A23" w:rsidRPr="001100DB">
        <w:t>operator experiencing a positive tran</w:t>
      </w:r>
      <w:r w:rsidR="00A13A23" w:rsidRPr="001100DB">
        <w:t>s</w:t>
      </w:r>
      <w:r w:rsidR="00A13A23" w:rsidRPr="001100DB">
        <w:t>fer</w:t>
      </w:r>
      <w:r w:rsidR="009B11D1" w:rsidRPr="001100DB">
        <w:t xml:space="preserve">.  </w:t>
      </w:r>
    </w:p>
    <w:p w14:paraId="7DF71B6E" w14:textId="77777777" w:rsidR="001C3628" w:rsidRPr="001100DB" w:rsidRDefault="001C3628" w:rsidP="00EB1E48"/>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EB1E48" w:rsidRPr="001100DB" w14:paraId="698A955B" w14:textId="77777777" w:rsidTr="003931F6">
        <w:trPr>
          <w:trHeight w:val="397"/>
        </w:trPr>
        <w:tc>
          <w:tcPr>
            <w:tcW w:w="5000" w:type="pct"/>
            <w:tcBorders>
              <w:top w:val="single" w:sz="24" w:space="0" w:color="auto"/>
              <w:bottom w:val="single" w:sz="4" w:space="0" w:color="auto"/>
            </w:tcBorders>
          </w:tcPr>
          <w:p w14:paraId="65C24980" w14:textId="1D3C17AE" w:rsidR="00EB1E48" w:rsidRPr="001100DB" w:rsidRDefault="00EB1E48" w:rsidP="00497996">
            <w:pPr>
              <w:pStyle w:val="Box-Text"/>
            </w:pPr>
            <w:bookmarkStart w:id="101" w:name="SD_LAN_Figure_N13"/>
            <w:bookmarkStart w:id="102" w:name="_Ref431320991"/>
            <w:bookmarkStart w:id="103" w:name="_Toc438568044"/>
            <w:r w:rsidRPr="001100DB">
              <w:lastRenderedPageBreak/>
              <w:t>Figure</w:t>
            </w:r>
            <w:bookmarkEnd w:id="101"/>
            <w:r w:rsidRPr="001100DB">
              <w:t xml:space="preserve"> </w:t>
            </w:r>
            <w:r w:rsidRPr="001100DB">
              <w:fldChar w:fldCharType="begin"/>
            </w:r>
            <w:r w:rsidRPr="001100DB">
              <w:instrText xml:space="preserve"> seq Figure </w:instrText>
            </w:r>
            <w:r w:rsidRPr="001100DB">
              <w:fldChar w:fldCharType="separate"/>
            </w:r>
            <w:r w:rsidR="00E75069">
              <w:rPr>
                <w:noProof/>
              </w:rPr>
              <w:t>11</w:t>
            </w:r>
            <w:r w:rsidRPr="001100DB">
              <w:rPr>
                <w:noProof/>
              </w:rPr>
              <w:fldChar w:fldCharType="end"/>
            </w:r>
            <w:bookmarkEnd w:id="102"/>
            <w:r w:rsidRPr="001100DB">
              <w:t xml:space="preserve"> </w:t>
            </w:r>
            <w:r w:rsidR="00497996" w:rsidRPr="001100DB">
              <w:t>Postal operators with largest estimated negative tran</w:t>
            </w:r>
            <w:r w:rsidR="00497996" w:rsidRPr="001100DB">
              <w:t>s</w:t>
            </w:r>
            <w:r w:rsidR="00497996" w:rsidRPr="001100DB">
              <w:t xml:space="preserve">fers for </w:t>
            </w:r>
            <w:r w:rsidRPr="001100DB">
              <w:t xml:space="preserve">inbound mail flows </w:t>
            </w:r>
            <w:r w:rsidR="001C3628" w:rsidRPr="001100DB">
              <w:t>2014</w:t>
            </w:r>
            <w:bookmarkEnd w:id="103"/>
          </w:p>
        </w:tc>
      </w:tr>
      <w:tr w:rsidR="00EB1E48" w:rsidRPr="001100DB" w14:paraId="3C4E037C" w14:textId="77777777" w:rsidTr="003931F6">
        <w:trPr>
          <w:trHeight w:hRule="exact" w:val="28"/>
        </w:trPr>
        <w:tc>
          <w:tcPr>
            <w:tcW w:w="5000" w:type="pct"/>
            <w:tcBorders>
              <w:top w:val="single" w:sz="4" w:space="0" w:color="auto"/>
            </w:tcBorders>
          </w:tcPr>
          <w:p w14:paraId="0490A672" w14:textId="77777777" w:rsidR="00EB1E48" w:rsidRPr="001100DB" w:rsidRDefault="00EB1E48" w:rsidP="003931F6">
            <w:pPr>
              <w:keepNext/>
              <w:keepLines/>
            </w:pPr>
          </w:p>
        </w:tc>
      </w:tr>
      <w:tr w:rsidR="00EB1E48" w:rsidRPr="001100DB" w14:paraId="4CE9B835" w14:textId="77777777" w:rsidTr="00DB0875">
        <w:tblPrEx>
          <w:tblCellMar>
            <w:left w:w="70" w:type="dxa"/>
            <w:right w:w="70" w:type="dxa"/>
          </w:tblCellMar>
        </w:tblPrEx>
        <w:tc>
          <w:tcPr>
            <w:tcW w:w="5000" w:type="pct"/>
          </w:tcPr>
          <w:p w14:paraId="17E87C00" w14:textId="33D2B401" w:rsidR="00EB1E48" w:rsidRPr="001100DB" w:rsidRDefault="00DB0875" w:rsidP="003931F6">
            <w:pPr>
              <w:pStyle w:val="Insertpicture"/>
            </w:pPr>
            <w:r>
              <w:rPr>
                <w:noProof/>
                <w:lang w:val="en-US"/>
              </w:rPr>
              <w:drawing>
                <wp:inline distT="0" distB="0" distL="0" distR="0" wp14:anchorId="6A7C2108" wp14:editId="6B18E10A">
                  <wp:extent cx="5039322" cy="2352637"/>
                  <wp:effectExtent l="0" t="0" r="9525"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EB1E48" w:rsidRPr="001100DB" w14:paraId="4110D645" w14:textId="77777777" w:rsidTr="003931F6">
        <w:trPr>
          <w:trHeight w:hRule="exact" w:val="28"/>
        </w:trPr>
        <w:tc>
          <w:tcPr>
            <w:tcW w:w="5000" w:type="pct"/>
            <w:tcBorders>
              <w:bottom w:val="single" w:sz="2" w:space="0" w:color="auto"/>
            </w:tcBorders>
          </w:tcPr>
          <w:p w14:paraId="3D4CA98A" w14:textId="77777777" w:rsidR="00EB1E48" w:rsidRPr="001100DB" w:rsidRDefault="00EB1E48" w:rsidP="003931F6">
            <w:pPr>
              <w:keepNext/>
              <w:keepLines/>
            </w:pPr>
          </w:p>
        </w:tc>
      </w:tr>
      <w:tr w:rsidR="00EB1E48" w:rsidRPr="001100DB" w14:paraId="10821C83" w14:textId="77777777" w:rsidTr="003931F6">
        <w:tc>
          <w:tcPr>
            <w:tcW w:w="5000" w:type="pct"/>
            <w:tcBorders>
              <w:top w:val="single" w:sz="2" w:space="0" w:color="auto"/>
            </w:tcBorders>
          </w:tcPr>
          <w:p w14:paraId="3DF8E551" w14:textId="1904064F" w:rsidR="00EB1E48" w:rsidRPr="001100DB" w:rsidRDefault="00661029" w:rsidP="00661029">
            <w:pPr>
              <w:pStyle w:val="Source"/>
            </w:pPr>
            <w:r w:rsidRPr="001100DB">
              <w:t xml:space="preserve">Note: </w:t>
            </w:r>
            <w:r w:rsidRPr="001100DB">
              <w:tab/>
            </w:r>
            <w:r>
              <w:t>Each number represents a designated postal operator.</w:t>
            </w:r>
          </w:p>
        </w:tc>
      </w:tr>
      <w:tr w:rsidR="00EB1E48" w:rsidRPr="001100DB" w14:paraId="29BF0C2E" w14:textId="77777777" w:rsidTr="003931F6">
        <w:tc>
          <w:tcPr>
            <w:tcW w:w="5000" w:type="pct"/>
          </w:tcPr>
          <w:p w14:paraId="6A8C7706" w14:textId="2A1B06A5" w:rsidR="00EB1E48" w:rsidRPr="001100DB" w:rsidRDefault="00EB1E48" w:rsidP="003931F6">
            <w:pPr>
              <w:pStyle w:val="Source"/>
            </w:pPr>
            <w:bookmarkStart w:id="104" w:name="SD_LAN_Source_N18"/>
            <w:r w:rsidRPr="001100DB">
              <w:t>Source</w:t>
            </w:r>
            <w:bookmarkEnd w:id="104"/>
            <w:r w:rsidRPr="001100DB">
              <w:t xml:space="preserve">: </w:t>
            </w:r>
            <w:r w:rsidRPr="001100DB">
              <w:tab/>
              <w:t>Copenhagen Economics</w:t>
            </w:r>
            <w:r w:rsidR="00C33224" w:rsidRPr="001100DB">
              <w:t xml:space="preserve"> based on modelling results</w:t>
            </w:r>
          </w:p>
        </w:tc>
      </w:tr>
    </w:tbl>
    <w:p w14:paraId="63C689D6" w14:textId="77777777" w:rsidR="00931EFF" w:rsidRPr="001100DB" w:rsidRDefault="00931EFF" w:rsidP="0075304E"/>
    <w:p w14:paraId="410A1A4B" w14:textId="75F5E6D6" w:rsidR="00F210DD" w:rsidRDefault="00F210DD" w:rsidP="0075304E">
      <w:r>
        <w:t>We also observe that 11 of the designated operators with the largest estimated negative financial transfer on the inbound side also are among the designated operators who exp</w:t>
      </w:r>
      <w:r>
        <w:t>e</w:t>
      </w:r>
      <w:r>
        <w:t xml:space="preserve">rience the largest negative net transfers, cf. </w:t>
      </w:r>
      <w:r>
        <w:fldChar w:fldCharType="begin"/>
      </w:r>
      <w:r>
        <w:instrText xml:space="preserve"> REF _Ref431306917 \h </w:instrText>
      </w:r>
      <w:r>
        <w:fldChar w:fldCharType="separate"/>
      </w:r>
      <w:r w:rsidR="00E75069" w:rsidRPr="001100DB">
        <w:t xml:space="preserve">Figure </w:t>
      </w:r>
      <w:r w:rsidR="00E75069">
        <w:rPr>
          <w:noProof/>
        </w:rPr>
        <w:t>7</w:t>
      </w:r>
      <w:r>
        <w:fldChar w:fldCharType="end"/>
      </w:r>
      <w:r>
        <w:t>. For these operators, the large neg</w:t>
      </w:r>
      <w:r>
        <w:t>a</w:t>
      </w:r>
      <w:r>
        <w:t>tive transfers on inbound volumes outweigh any positive transfers that they may exper</w:t>
      </w:r>
      <w:r>
        <w:t>i</w:t>
      </w:r>
      <w:r>
        <w:t xml:space="preserve">ence on outbound volumes. </w:t>
      </w:r>
      <w:r w:rsidR="00885292">
        <w:t xml:space="preserve">Worth noting is also that </w:t>
      </w:r>
      <w:r w:rsidR="002778AA">
        <w:t>two</w:t>
      </w:r>
      <w:r w:rsidR="00885292">
        <w:t xml:space="preserve"> of the operators in </w:t>
      </w:r>
      <w:r w:rsidR="00885292">
        <w:fldChar w:fldCharType="begin"/>
      </w:r>
      <w:r w:rsidR="00885292">
        <w:instrText xml:space="preserve"> REF _Ref431320991 \h </w:instrText>
      </w:r>
      <w:r w:rsidR="00885292">
        <w:fldChar w:fldCharType="separate"/>
      </w:r>
      <w:r w:rsidR="00E75069" w:rsidRPr="001100DB">
        <w:t xml:space="preserve">Figure </w:t>
      </w:r>
      <w:r w:rsidR="00E75069">
        <w:rPr>
          <w:noProof/>
        </w:rPr>
        <w:t>11</w:t>
      </w:r>
      <w:r w:rsidR="00885292">
        <w:fldChar w:fldCharType="end"/>
      </w:r>
      <w:r w:rsidR="00885292">
        <w:t xml:space="preserve"> above, despite their large negative transfers on inbound volumes, still belong to the group of postal operators experiencing the largest positive net transfers, cf. </w:t>
      </w:r>
      <w:r w:rsidR="00885292">
        <w:fldChar w:fldCharType="begin"/>
      </w:r>
      <w:r w:rsidR="00885292">
        <w:instrText xml:space="preserve"> REF _Ref431308924 \h </w:instrText>
      </w:r>
      <w:r w:rsidR="00885292">
        <w:fldChar w:fldCharType="separate"/>
      </w:r>
      <w:r w:rsidR="00E75069" w:rsidRPr="001100DB">
        <w:t xml:space="preserve">Figure </w:t>
      </w:r>
      <w:r w:rsidR="00E75069">
        <w:rPr>
          <w:noProof/>
        </w:rPr>
        <w:t>8</w:t>
      </w:r>
      <w:r w:rsidR="00885292">
        <w:fldChar w:fldCharType="end"/>
      </w:r>
      <w:r w:rsidR="00885292">
        <w:t>. For these operators, positive financial transfers on outbound volumes will outweigh the negative effect on inbound volumes.</w:t>
      </w:r>
    </w:p>
    <w:p w14:paraId="3B9F9586" w14:textId="77777777" w:rsidR="00F210DD" w:rsidRDefault="00F210DD" w:rsidP="0075304E"/>
    <w:p w14:paraId="61FB40FF" w14:textId="1E6F88BB" w:rsidR="00931EFF" w:rsidRPr="001100DB" w:rsidRDefault="00885292" w:rsidP="0075304E">
      <w:r w:rsidRPr="007E5968">
        <w:t xml:space="preserve">Similar to the case of positive transfers on the inbound side, the negative </w:t>
      </w:r>
      <w:r w:rsidR="00931EFF" w:rsidRPr="007E5968">
        <w:t xml:space="preserve">transfers </w:t>
      </w:r>
      <w:r w:rsidRPr="007E5968">
        <w:t>o</w:t>
      </w:r>
      <w:r w:rsidRPr="007E5968">
        <w:t>b</w:t>
      </w:r>
      <w:r w:rsidRPr="007E5968">
        <w:t xml:space="preserve">served above </w:t>
      </w:r>
      <w:r w:rsidR="00931EFF" w:rsidRPr="007E5968">
        <w:t xml:space="preserve">can be the result of a large difference between actual and counterfactual terminal dues </w:t>
      </w:r>
      <w:r w:rsidR="006047D6" w:rsidRPr="007E5968">
        <w:t xml:space="preserve">rates </w:t>
      </w:r>
      <w:r w:rsidR="00931EFF" w:rsidRPr="007E5968">
        <w:t xml:space="preserve">and/or a large inbound mail flow. Using the loss per inbound item as a proxy for the difference between actual and counterfactual </w:t>
      </w:r>
      <w:r w:rsidR="004C6B4F" w:rsidRPr="007E5968">
        <w:t>terminal dues rates, we o</w:t>
      </w:r>
      <w:r w:rsidR="004C6B4F" w:rsidRPr="007E5968">
        <w:t>b</w:t>
      </w:r>
      <w:r w:rsidR="004C6B4F" w:rsidRPr="007E5968">
        <w:t xml:space="preserve">serve </w:t>
      </w:r>
      <w:r w:rsidR="00E07EC7" w:rsidRPr="007E5968">
        <w:t xml:space="preserve">losses per inbound item </w:t>
      </w:r>
      <w:r w:rsidR="001179E7">
        <w:t>over</w:t>
      </w:r>
      <w:r w:rsidR="002778AA">
        <w:t xml:space="preserve"> </w:t>
      </w:r>
      <w:r w:rsidR="001179E7">
        <w:t>1.8</w:t>
      </w:r>
      <w:r w:rsidR="00E07EC7" w:rsidRPr="007E5968">
        <w:t xml:space="preserve"> SDR per item</w:t>
      </w:r>
      <w:r w:rsidR="004C6B4F" w:rsidRPr="007E5968">
        <w:t xml:space="preserve">, cf. </w:t>
      </w:r>
      <w:r w:rsidR="004C6B4F" w:rsidRPr="007E5968">
        <w:fldChar w:fldCharType="begin"/>
      </w:r>
      <w:r w:rsidR="004C6B4F" w:rsidRPr="007E5968">
        <w:instrText xml:space="preserve"> REF _Ref431317623 \h </w:instrText>
      </w:r>
      <w:r w:rsidRPr="007E5968">
        <w:instrText xml:space="preserve"> \* MERGEFORMAT </w:instrText>
      </w:r>
      <w:r w:rsidR="004C6B4F" w:rsidRPr="007E5968">
        <w:fldChar w:fldCharType="separate"/>
      </w:r>
      <w:r w:rsidR="00E75069" w:rsidRPr="001100DB">
        <w:t xml:space="preserve">Figure </w:t>
      </w:r>
      <w:r w:rsidR="00E75069">
        <w:rPr>
          <w:noProof/>
        </w:rPr>
        <w:t>12</w:t>
      </w:r>
      <w:r w:rsidR="004C6B4F" w:rsidRPr="007E5968">
        <w:fldChar w:fldCharType="end"/>
      </w:r>
      <w:r w:rsidR="004C6B4F" w:rsidRPr="007E5968">
        <w:t>.</w:t>
      </w:r>
      <w:r w:rsidR="004C6B4F" w:rsidRPr="001100DB">
        <w:t xml:space="preserve"> </w:t>
      </w:r>
    </w:p>
    <w:p w14:paraId="3DD9A77D" w14:textId="77777777" w:rsidR="00931EFF" w:rsidRPr="001100DB" w:rsidRDefault="00931EFF" w:rsidP="0075304E"/>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E10ADF" w:rsidRPr="001100DB" w14:paraId="0EB892E4" w14:textId="77777777" w:rsidTr="0075304E">
        <w:trPr>
          <w:trHeight w:val="397"/>
        </w:trPr>
        <w:tc>
          <w:tcPr>
            <w:tcW w:w="5000" w:type="pct"/>
            <w:tcBorders>
              <w:top w:val="single" w:sz="24" w:space="0" w:color="auto"/>
              <w:bottom w:val="single" w:sz="4" w:space="0" w:color="auto"/>
            </w:tcBorders>
          </w:tcPr>
          <w:p w14:paraId="6F6B9ED0" w14:textId="6A5CD151" w:rsidR="00E10ADF" w:rsidRPr="001100DB" w:rsidRDefault="00E10ADF" w:rsidP="001C3628">
            <w:pPr>
              <w:pStyle w:val="Box-Text"/>
            </w:pPr>
            <w:bookmarkStart w:id="105" w:name="SD_LAN_Figure_N11"/>
            <w:bookmarkStart w:id="106" w:name="_Ref431317623"/>
            <w:bookmarkStart w:id="107" w:name="_Toc438568045"/>
            <w:r w:rsidRPr="001100DB">
              <w:lastRenderedPageBreak/>
              <w:t>Figure</w:t>
            </w:r>
            <w:bookmarkEnd w:id="105"/>
            <w:r w:rsidRPr="001100DB">
              <w:t xml:space="preserve"> </w:t>
            </w:r>
            <w:r w:rsidRPr="001100DB">
              <w:fldChar w:fldCharType="begin"/>
            </w:r>
            <w:r w:rsidRPr="001100DB">
              <w:instrText xml:space="preserve"> seq Figure </w:instrText>
            </w:r>
            <w:r w:rsidRPr="001100DB">
              <w:fldChar w:fldCharType="separate"/>
            </w:r>
            <w:r w:rsidR="00E75069">
              <w:rPr>
                <w:noProof/>
              </w:rPr>
              <w:t>12</w:t>
            </w:r>
            <w:r w:rsidRPr="001100DB">
              <w:rPr>
                <w:noProof/>
              </w:rPr>
              <w:fldChar w:fldCharType="end"/>
            </w:r>
            <w:bookmarkEnd w:id="106"/>
            <w:r w:rsidRPr="001100DB">
              <w:t xml:space="preserve"> </w:t>
            </w:r>
            <w:r w:rsidR="00497996" w:rsidRPr="001100DB">
              <w:t>Estimated</w:t>
            </w:r>
            <w:r w:rsidR="00430C56" w:rsidRPr="001100DB">
              <w:t xml:space="preserve"> </w:t>
            </w:r>
            <w:r w:rsidR="00497996" w:rsidRPr="001100DB">
              <w:t>l</w:t>
            </w:r>
            <w:r w:rsidR="001C3628" w:rsidRPr="001100DB">
              <w:t>oss per item (</w:t>
            </w:r>
            <w:r w:rsidR="001C7D24" w:rsidRPr="001100DB">
              <w:t>inbound mail flows  - top 15</w:t>
            </w:r>
            <w:r w:rsidR="001C3628" w:rsidRPr="001100DB">
              <w:t>)</w:t>
            </w:r>
            <w:bookmarkEnd w:id="107"/>
          </w:p>
        </w:tc>
      </w:tr>
      <w:tr w:rsidR="00E10ADF" w:rsidRPr="001100DB" w14:paraId="33BEA7DE" w14:textId="77777777" w:rsidTr="0075304E">
        <w:trPr>
          <w:trHeight w:hRule="exact" w:val="28"/>
        </w:trPr>
        <w:tc>
          <w:tcPr>
            <w:tcW w:w="5000" w:type="pct"/>
            <w:tcBorders>
              <w:top w:val="single" w:sz="4" w:space="0" w:color="auto"/>
            </w:tcBorders>
          </w:tcPr>
          <w:p w14:paraId="59E7FC15" w14:textId="77777777" w:rsidR="00E10ADF" w:rsidRPr="001100DB" w:rsidRDefault="00E10ADF" w:rsidP="0075304E">
            <w:pPr>
              <w:keepNext/>
              <w:keepLines/>
            </w:pPr>
          </w:p>
        </w:tc>
      </w:tr>
      <w:tr w:rsidR="00E10ADF" w:rsidRPr="001100DB" w14:paraId="4C2E6AA7" w14:textId="77777777" w:rsidTr="00DB0875">
        <w:tblPrEx>
          <w:tblCellMar>
            <w:left w:w="70" w:type="dxa"/>
            <w:right w:w="70" w:type="dxa"/>
          </w:tblCellMar>
        </w:tblPrEx>
        <w:tc>
          <w:tcPr>
            <w:tcW w:w="5000" w:type="pct"/>
          </w:tcPr>
          <w:p w14:paraId="343ABB41" w14:textId="37DD3CC2" w:rsidR="00E10ADF" w:rsidRPr="001100DB" w:rsidRDefault="00DB0875" w:rsidP="0075304E">
            <w:pPr>
              <w:pStyle w:val="Insertpicture"/>
            </w:pPr>
            <w:r>
              <w:rPr>
                <w:noProof/>
                <w:lang w:val="en-US"/>
              </w:rPr>
              <w:drawing>
                <wp:inline distT="0" distB="0" distL="0" distR="0" wp14:anchorId="1B3B051A" wp14:editId="5702943C">
                  <wp:extent cx="5039322" cy="2352637"/>
                  <wp:effectExtent l="0" t="0" r="9525"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E10ADF" w:rsidRPr="001100DB" w14:paraId="44204C84" w14:textId="77777777" w:rsidTr="0075304E">
        <w:trPr>
          <w:trHeight w:hRule="exact" w:val="28"/>
        </w:trPr>
        <w:tc>
          <w:tcPr>
            <w:tcW w:w="5000" w:type="pct"/>
            <w:tcBorders>
              <w:bottom w:val="single" w:sz="2" w:space="0" w:color="auto"/>
            </w:tcBorders>
          </w:tcPr>
          <w:p w14:paraId="2BBE71CB" w14:textId="77777777" w:rsidR="00E10ADF" w:rsidRPr="001100DB" w:rsidRDefault="00E10ADF" w:rsidP="0075304E">
            <w:pPr>
              <w:keepNext/>
              <w:keepLines/>
            </w:pPr>
          </w:p>
        </w:tc>
      </w:tr>
      <w:tr w:rsidR="00E10ADF" w:rsidRPr="001100DB" w14:paraId="57D0A181" w14:textId="77777777" w:rsidTr="0075304E">
        <w:tc>
          <w:tcPr>
            <w:tcW w:w="5000" w:type="pct"/>
            <w:tcBorders>
              <w:top w:val="single" w:sz="2" w:space="0" w:color="auto"/>
            </w:tcBorders>
          </w:tcPr>
          <w:p w14:paraId="262440A4" w14:textId="7DC541CF" w:rsidR="00E10ADF" w:rsidRPr="001100DB" w:rsidRDefault="00661029" w:rsidP="00661029">
            <w:pPr>
              <w:pStyle w:val="Source"/>
            </w:pPr>
            <w:r w:rsidRPr="001100DB">
              <w:t xml:space="preserve">Note: </w:t>
            </w:r>
            <w:r w:rsidRPr="001100DB">
              <w:tab/>
            </w:r>
            <w:r>
              <w:t>Each number represents a designated postal operator.</w:t>
            </w:r>
          </w:p>
        </w:tc>
      </w:tr>
      <w:tr w:rsidR="00E10ADF" w:rsidRPr="001100DB" w14:paraId="54CDF045" w14:textId="77777777" w:rsidTr="0075304E">
        <w:tc>
          <w:tcPr>
            <w:tcW w:w="5000" w:type="pct"/>
          </w:tcPr>
          <w:p w14:paraId="79D0A81A" w14:textId="0E4FE543" w:rsidR="00E10ADF" w:rsidRPr="001100DB" w:rsidRDefault="00E10ADF" w:rsidP="001C7D24">
            <w:pPr>
              <w:pStyle w:val="Source"/>
            </w:pPr>
            <w:bookmarkStart w:id="108" w:name="SD_LAN_Source_N16"/>
            <w:r w:rsidRPr="001100DB">
              <w:t>Source</w:t>
            </w:r>
            <w:bookmarkEnd w:id="108"/>
            <w:r w:rsidRPr="001100DB">
              <w:t xml:space="preserve">: </w:t>
            </w:r>
            <w:r w:rsidRPr="001100DB">
              <w:tab/>
            </w:r>
            <w:r w:rsidR="001C7D24" w:rsidRPr="001100DB">
              <w:t>Copenhagen Economics</w:t>
            </w:r>
            <w:r w:rsidR="00C33224" w:rsidRPr="001100DB">
              <w:t xml:space="preserve"> based on modelling results</w:t>
            </w:r>
          </w:p>
        </w:tc>
      </w:tr>
    </w:tbl>
    <w:p w14:paraId="7B876699" w14:textId="77777777" w:rsidR="00E10ADF" w:rsidRPr="001100DB" w:rsidRDefault="00E10ADF" w:rsidP="0075304E"/>
    <w:p w14:paraId="08398466" w14:textId="0D328D71" w:rsidR="00C07A93" w:rsidRPr="001100DB" w:rsidRDefault="001C3628" w:rsidP="00C07A93">
      <w:r w:rsidRPr="001100DB">
        <w:t>Several of the</w:t>
      </w:r>
      <w:r w:rsidR="004C6B4F" w:rsidRPr="001100DB">
        <w:t xml:space="preserve"> </w:t>
      </w:r>
      <w:r w:rsidR="00102B13" w:rsidRPr="001100DB">
        <w:t xml:space="preserve">postal operators </w:t>
      </w:r>
      <w:r w:rsidRPr="001100DB">
        <w:t xml:space="preserve">in the diagram above </w:t>
      </w:r>
      <w:r w:rsidR="004C6B4F" w:rsidRPr="001100DB">
        <w:t>are also</w:t>
      </w:r>
      <w:r w:rsidRPr="001100DB">
        <w:t>, due to their large inbound mail flows,</w:t>
      </w:r>
      <w:r w:rsidR="004C6B4F" w:rsidRPr="001100DB">
        <w:t xml:space="preserve"> among the 1</w:t>
      </w:r>
      <w:r w:rsidR="00635B06" w:rsidRPr="001100DB">
        <w:t xml:space="preserve">5 </w:t>
      </w:r>
      <w:r w:rsidR="00102B13" w:rsidRPr="001100DB">
        <w:t xml:space="preserve">postal operators experiencing the largest negative transfers </w:t>
      </w:r>
      <w:r w:rsidR="00635B06" w:rsidRPr="001100DB">
        <w:t xml:space="preserve">on inbound mail flows. </w:t>
      </w:r>
    </w:p>
    <w:p w14:paraId="0B509E75" w14:textId="77777777" w:rsidR="003F3C0B" w:rsidRPr="001100DB" w:rsidRDefault="003F3C0B" w:rsidP="00C07A93"/>
    <w:p w14:paraId="707D0BC5" w14:textId="40938678" w:rsidR="00C07A93" w:rsidRPr="001100DB" w:rsidRDefault="003F3C0B" w:rsidP="007836D9">
      <w:r w:rsidRPr="001100DB">
        <w:fldChar w:fldCharType="begin"/>
      </w:r>
      <w:r w:rsidRPr="001100DB">
        <w:instrText xml:space="preserve"> REF _Ref432164339 \h </w:instrText>
      </w:r>
      <w:r w:rsidRPr="001100DB">
        <w:fldChar w:fldCharType="separate"/>
      </w:r>
      <w:r w:rsidR="00E75069" w:rsidRPr="001100DB">
        <w:t xml:space="preserve">Table </w:t>
      </w:r>
      <w:r w:rsidR="00E75069">
        <w:rPr>
          <w:noProof/>
        </w:rPr>
        <w:t>6</w:t>
      </w:r>
      <w:r w:rsidRPr="001100DB">
        <w:fldChar w:fldCharType="end"/>
      </w:r>
      <w:r w:rsidRPr="001100DB">
        <w:t xml:space="preserve"> demonstrates how different characteristics with respect to the size of the inbound mail flow and the difference between terminal dues and equivalent domestic postage rates translate into different levels of financial transfers on inbound volumes. </w:t>
      </w:r>
    </w:p>
    <w:p w14:paraId="2F9B32ED" w14:textId="77777777" w:rsidR="003F3C0B" w:rsidRPr="001100DB" w:rsidRDefault="003F3C0B" w:rsidP="00D0351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3F3C0B" w:rsidRPr="001100DB" w14:paraId="6C51F3FC" w14:textId="77777777" w:rsidTr="00D03513">
        <w:trPr>
          <w:trHeight w:val="397"/>
        </w:trPr>
        <w:tc>
          <w:tcPr>
            <w:tcW w:w="5000" w:type="pct"/>
            <w:tcBorders>
              <w:top w:val="single" w:sz="24" w:space="0" w:color="auto"/>
              <w:bottom w:val="single" w:sz="2" w:space="0" w:color="auto"/>
            </w:tcBorders>
          </w:tcPr>
          <w:p w14:paraId="6FFD87DC" w14:textId="2F581B9E" w:rsidR="003F3C0B" w:rsidRPr="001100DB" w:rsidRDefault="003F3C0B" w:rsidP="003F3C0B">
            <w:pPr>
              <w:pStyle w:val="Box-Text"/>
            </w:pPr>
            <w:bookmarkStart w:id="109" w:name="SD_LAN_Table_N4"/>
            <w:bookmarkStart w:id="110" w:name="_Ref432164339"/>
            <w:bookmarkStart w:id="111" w:name="_Toc438568030"/>
            <w:r w:rsidRPr="001100DB">
              <w:t>Table</w:t>
            </w:r>
            <w:bookmarkEnd w:id="109"/>
            <w:r w:rsidRPr="001100DB">
              <w:t xml:space="preserve"> </w:t>
            </w:r>
            <w:r w:rsidRPr="001100DB">
              <w:fldChar w:fldCharType="begin"/>
            </w:r>
            <w:r w:rsidRPr="001100DB">
              <w:instrText xml:space="preserve"> seq Table </w:instrText>
            </w:r>
            <w:r w:rsidRPr="001100DB">
              <w:fldChar w:fldCharType="separate"/>
            </w:r>
            <w:r w:rsidR="00E75069">
              <w:rPr>
                <w:noProof/>
              </w:rPr>
              <w:t>6</w:t>
            </w:r>
            <w:r w:rsidRPr="001100DB">
              <w:rPr>
                <w:noProof/>
              </w:rPr>
              <w:fldChar w:fldCharType="end"/>
            </w:r>
            <w:bookmarkEnd w:id="110"/>
            <w:r w:rsidRPr="001100DB">
              <w:t xml:space="preserve"> Illustration: Drivers of negative inbound effects</w:t>
            </w:r>
            <w:bookmarkEnd w:id="111"/>
          </w:p>
        </w:tc>
      </w:tr>
      <w:tr w:rsidR="003F3C0B" w:rsidRPr="001100DB" w14:paraId="2387DD78" w14:textId="77777777" w:rsidTr="00D03513">
        <w:tc>
          <w:tcPr>
            <w:tcW w:w="5000" w:type="pct"/>
            <w:tcBorders>
              <w:top w:val="single" w:sz="2" w:space="0" w:color="auto"/>
              <w:bottom w:val="single" w:sz="2" w:space="0" w:color="auto"/>
            </w:tcBorders>
          </w:tcPr>
          <w:tbl>
            <w:tblPr>
              <w:tblW w:w="5000" w:type="pct"/>
              <w:tblCellMar>
                <w:left w:w="70" w:type="dxa"/>
                <w:right w:w="70" w:type="dxa"/>
              </w:tblCellMar>
              <w:tblLook w:val="04A0" w:firstRow="1" w:lastRow="0" w:firstColumn="1" w:lastColumn="0" w:noHBand="0" w:noVBand="1"/>
            </w:tblPr>
            <w:tblGrid>
              <w:gridCol w:w="852"/>
              <w:gridCol w:w="1418"/>
              <w:gridCol w:w="2126"/>
              <w:gridCol w:w="3541"/>
            </w:tblGrid>
            <w:tr w:rsidR="00765FA3" w:rsidRPr="001100DB" w14:paraId="0890B62E" w14:textId="77777777" w:rsidTr="00E276B6">
              <w:trPr>
                <w:trHeight w:val="240"/>
              </w:trPr>
              <w:tc>
                <w:tcPr>
                  <w:tcW w:w="537" w:type="pct"/>
                  <w:tcBorders>
                    <w:top w:val="single" w:sz="4" w:space="0" w:color="auto"/>
                    <w:bottom w:val="single" w:sz="4" w:space="0" w:color="auto"/>
                  </w:tcBorders>
                  <w:vAlign w:val="center"/>
                </w:tcPr>
                <w:p w14:paraId="584CEBA2" w14:textId="2623FFA3" w:rsidR="00765FA3" w:rsidRPr="001100DB" w:rsidRDefault="00765FA3" w:rsidP="00765FA3">
                  <w:pPr>
                    <w:pStyle w:val="TableRight"/>
                    <w:jc w:val="left"/>
                  </w:pPr>
                  <w:r w:rsidRPr="001100DB">
                    <w:t>Operator</w:t>
                  </w:r>
                </w:p>
              </w:tc>
              <w:tc>
                <w:tcPr>
                  <w:tcW w:w="893" w:type="pct"/>
                  <w:tcBorders>
                    <w:top w:val="single" w:sz="4" w:space="0" w:color="auto"/>
                    <w:bottom w:val="single" w:sz="4" w:space="0" w:color="auto"/>
                  </w:tcBorders>
                  <w:shd w:val="clear" w:color="auto" w:fill="auto"/>
                  <w:vAlign w:val="center"/>
                </w:tcPr>
                <w:p w14:paraId="75AABA52" w14:textId="1E91BEAE" w:rsidR="00765FA3" w:rsidRPr="001100DB" w:rsidRDefault="00765FA3" w:rsidP="003F3C0B">
                  <w:pPr>
                    <w:pStyle w:val="TableRight"/>
                    <w:jc w:val="left"/>
                  </w:pPr>
                  <w:r w:rsidRPr="001100DB">
                    <w:t>Inbound mail flow</w:t>
                  </w:r>
                </w:p>
                <w:p w14:paraId="1F0A0E7F" w14:textId="31BACB6F" w:rsidR="00765FA3" w:rsidRPr="001100DB" w:rsidRDefault="00765FA3" w:rsidP="003F3C0B">
                  <w:pPr>
                    <w:pStyle w:val="TableRight"/>
                    <w:jc w:val="left"/>
                  </w:pPr>
                  <w:r w:rsidRPr="001100DB">
                    <w:t>(million items)</w:t>
                  </w:r>
                </w:p>
              </w:tc>
              <w:tc>
                <w:tcPr>
                  <w:tcW w:w="1339" w:type="pct"/>
                  <w:tcBorders>
                    <w:top w:val="single" w:sz="4" w:space="0" w:color="auto"/>
                    <w:bottom w:val="single" w:sz="4" w:space="0" w:color="auto"/>
                  </w:tcBorders>
                  <w:shd w:val="clear" w:color="auto" w:fill="auto"/>
                  <w:vAlign w:val="center"/>
                  <w:hideMark/>
                </w:tcPr>
                <w:p w14:paraId="3BB42335" w14:textId="2A746C1D" w:rsidR="00765FA3" w:rsidRPr="001100DB" w:rsidRDefault="00765FA3" w:rsidP="00AA0B43">
                  <w:pPr>
                    <w:pStyle w:val="TableRight"/>
                    <w:jc w:val="center"/>
                  </w:pPr>
                  <w:r w:rsidRPr="001100DB">
                    <w:t>Loss per inbound item</w:t>
                  </w:r>
                </w:p>
                <w:p w14:paraId="5FDAF307" w14:textId="08B78E89" w:rsidR="00765FA3" w:rsidRPr="001100DB" w:rsidRDefault="00765FA3" w:rsidP="00AA0B43">
                  <w:pPr>
                    <w:pStyle w:val="TableRight"/>
                    <w:jc w:val="center"/>
                  </w:pPr>
                  <w:r w:rsidRPr="001100DB">
                    <w:t>(SDR)</w:t>
                  </w:r>
                </w:p>
              </w:tc>
              <w:tc>
                <w:tcPr>
                  <w:tcW w:w="2231" w:type="pct"/>
                  <w:tcBorders>
                    <w:top w:val="single" w:sz="4" w:space="0" w:color="auto"/>
                    <w:bottom w:val="single" w:sz="4" w:space="0" w:color="auto"/>
                  </w:tcBorders>
                  <w:shd w:val="clear" w:color="auto" w:fill="auto"/>
                  <w:vAlign w:val="center"/>
                  <w:hideMark/>
                </w:tcPr>
                <w:p w14:paraId="32861392" w14:textId="77777777" w:rsidR="00765FA3" w:rsidRPr="001100DB" w:rsidRDefault="00765FA3" w:rsidP="003F3C0B">
                  <w:pPr>
                    <w:pStyle w:val="TableRight"/>
                  </w:pPr>
                  <w:r w:rsidRPr="001100DB">
                    <w:t xml:space="preserve"> Estimated financial transfer on inbound flows </w:t>
                  </w:r>
                </w:p>
                <w:p w14:paraId="6DAA4C06" w14:textId="5CA987BA" w:rsidR="00765FA3" w:rsidRPr="001100DB" w:rsidRDefault="00765FA3" w:rsidP="003F3C0B">
                  <w:pPr>
                    <w:pStyle w:val="TableRight"/>
                  </w:pPr>
                  <w:r w:rsidRPr="001100DB">
                    <w:t>(million SDR)</w:t>
                  </w:r>
                </w:p>
              </w:tc>
            </w:tr>
            <w:tr w:rsidR="00E276B6" w:rsidRPr="001100DB" w14:paraId="6A38ABE8" w14:textId="77777777" w:rsidTr="00E276B6">
              <w:trPr>
                <w:trHeight w:val="240"/>
              </w:trPr>
              <w:tc>
                <w:tcPr>
                  <w:tcW w:w="537" w:type="pct"/>
                  <w:shd w:val="clear" w:color="auto" w:fill="E5E5E5"/>
                  <w:vAlign w:val="center"/>
                </w:tcPr>
                <w:p w14:paraId="6C2807E7" w14:textId="57FBA3BC" w:rsidR="00E276B6" w:rsidRPr="00352D1A" w:rsidRDefault="00E6661D" w:rsidP="00E276B6">
                  <w:pPr>
                    <w:pStyle w:val="Table"/>
                  </w:pPr>
                  <w:r>
                    <w:t>61</w:t>
                  </w:r>
                </w:p>
              </w:tc>
              <w:tc>
                <w:tcPr>
                  <w:tcW w:w="893" w:type="pct"/>
                  <w:shd w:val="clear" w:color="auto" w:fill="E5E5E5"/>
                  <w:noWrap/>
                  <w:vAlign w:val="center"/>
                </w:tcPr>
                <w:p w14:paraId="2BC54C13" w14:textId="0AD541B9" w:rsidR="00E276B6" w:rsidRPr="001100DB" w:rsidRDefault="00643B90" w:rsidP="006F480A">
                  <w:pPr>
                    <w:pStyle w:val="Table"/>
                    <w:jc w:val="both"/>
                  </w:pPr>
                  <w:r>
                    <w:t>25.0</w:t>
                  </w:r>
                </w:p>
              </w:tc>
              <w:tc>
                <w:tcPr>
                  <w:tcW w:w="1339" w:type="pct"/>
                  <w:shd w:val="clear" w:color="auto" w:fill="E5E5E5"/>
                  <w:noWrap/>
                  <w:vAlign w:val="center"/>
                </w:tcPr>
                <w:p w14:paraId="4B0443E0" w14:textId="6C33FA42" w:rsidR="00E276B6" w:rsidRPr="001100DB" w:rsidRDefault="00E276B6" w:rsidP="006D5C8D">
                  <w:pPr>
                    <w:pStyle w:val="TableRight"/>
                    <w:jc w:val="center"/>
                  </w:pPr>
                  <w:r>
                    <w:t>-</w:t>
                  </w:r>
                  <w:r w:rsidRPr="001100DB">
                    <w:t>0</w:t>
                  </w:r>
                  <w:r>
                    <w:t>.</w:t>
                  </w:r>
                  <w:r w:rsidR="00643B90">
                    <w:t>29</w:t>
                  </w:r>
                </w:p>
              </w:tc>
              <w:tc>
                <w:tcPr>
                  <w:tcW w:w="2231" w:type="pct"/>
                  <w:shd w:val="clear" w:color="auto" w:fill="E5E5E5"/>
                  <w:noWrap/>
                  <w:vAlign w:val="center"/>
                </w:tcPr>
                <w:p w14:paraId="7DACD372" w14:textId="1D6A842C" w:rsidR="00E276B6" w:rsidRPr="001100DB" w:rsidRDefault="00E276B6" w:rsidP="00355D38">
                  <w:pPr>
                    <w:pStyle w:val="TableRight"/>
                  </w:pPr>
                  <w:r>
                    <w:t>-</w:t>
                  </w:r>
                  <w:r w:rsidR="00643B90">
                    <w:t>7</w:t>
                  </w:r>
                  <w:r>
                    <w:t>.</w:t>
                  </w:r>
                  <w:r w:rsidR="00643B90">
                    <w:t>1</w:t>
                  </w:r>
                </w:p>
              </w:tc>
            </w:tr>
            <w:tr w:rsidR="00E276B6" w:rsidRPr="001100DB" w14:paraId="3D0021B8" w14:textId="77777777" w:rsidTr="00E276B6">
              <w:trPr>
                <w:trHeight w:val="240"/>
              </w:trPr>
              <w:tc>
                <w:tcPr>
                  <w:tcW w:w="537" w:type="pct"/>
                  <w:vAlign w:val="center"/>
                </w:tcPr>
                <w:p w14:paraId="3CDDADDB" w14:textId="1A5D4801" w:rsidR="00E276B6" w:rsidRPr="00352D1A" w:rsidRDefault="00E276B6" w:rsidP="006D5C8D">
                  <w:pPr>
                    <w:pStyle w:val="Table"/>
                  </w:pPr>
                  <w:r>
                    <w:t>1</w:t>
                  </w:r>
                  <w:r w:rsidR="00643B90">
                    <w:t>2</w:t>
                  </w:r>
                </w:p>
              </w:tc>
              <w:tc>
                <w:tcPr>
                  <w:tcW w:w="893" w:type="pct"/>
                  <w:shd w:val="clear" w:color="auto" w:fill="auto"/>
                  <w:noWrap/>
                  <w:vAlign w:val="center"/>
                </w:tcPr>
                <w:p w14:paraId="17501611" w14:textId="01D16006" w:rsidR="00E276B6" w:rsidRPr="001100DB" w:rsidRDefault="00643B90" w:rsidP="006F480A">
                  <w:pPr>
                    <w:pStyle w:val="Table"/>
                    <w:jc w:val="both"/>
                  </w:pPr>
                  <w:r>
                    <w:t>25</w:t>
                  </w:r>
                  <w:r w:rsidR="00E276B6">
                    <w:t>.</w:t>
                  </w:r>
                  <w:r>
                    <w:t>4</w:t>
                  </w:r>
                </w:p>
              </w:tc>
              <w:tc>
                <w:tcPr>
                  <w:tcW w:w="1339" w:type="pct"/>
                  <w:shd w:val="clear" w:color="auto" w:fill="auto"/>
                  <w:noWrap/>
                  <w:vAlign w:val="center"/>
                </w:tcPr>
                <w:p w14:paraId="766B44B1" w14:textId="585D8019" w:rsidR="00E276B6" w:rsidRPr="001100DB" w:rsidRDefault="00E276B6" w:rsidP="006D5C8D">
                  <w:pPr>
                    <w:pStyle w:val="TableRight"/>
                    <w:jc w:val="center"/>
                  </w:pPr>
                  <w:r>
                    <w:t>-</w:t>
                  </w:r>
                  <w:r w:rsidR="00643B90">
                    <w:t>1.07</w:t>
                  </w:r>
                </w:p>
              </w:tc>
              <w:tc>
                <w:tcPr>
                  <w:tcW w:w="2231" w:type="pct"/>
                  <w:shd w:val="clear" w:color="auto" w:fill="auto"/>
                  <w:noWrap/>
                  <w:vAlign w:val="center"/>
                </w:tcPr>
                <w:p w14:paraId="0C373530" w14:textId="5209C361" w:rsidR="00E276B6" w:rsidRPr="001100DB" w:rsidRDefault="00E276B6" w:rsidP="00355D38">
                  <w:pPr>
                    <w:pStyle w:val="TableRight"/>
                  </w:pPr>
                  <w:r>
                    <w:t>-</w:t>
                  </w:r>
                  <w:r w:rsidR="00643B90">
                    <w:t>27.2</w:t>
                  </w:r>
                </w:p>
              </w:tc>
            </w:tr>
            <w:tr w:rsidR="00765FA3" w:rsidRPr="001100DB" w14:paraId="4CF7DE3A" w14:textId="77777777" w:rsidTr="00E276B6">
              <w:trPr>
                <w:trHeight w:val="240"/>
              </w:trPr>
              <w:tc>
                <w:tcPr>
                  <w:tcW w:w="537" w:type="pct"/>
                  <w:shd w:val="clear" w:color="auto" w:fill="E5E5E5"/>
                  <w:vAlign w:val="center"/>
                </w:tcPr>
                <w:p w14:paraId="47D26F1D" w14:textId="5B99459D" w:rsidR="002778AA" w:rsidRPr="008E4C7E" w:rsidRDefault="00643B90" w:rsidP="00765FA3">
                  <w:pPr>
                    <w:pStyle w:val="Table"/>
                  </w:pPr>
                  <w:r>
                    <w:t>7</w:t>
                  </w:r>
                </w:p>
              </w:tc>
              <w:tc>
                <w:tcPr>
                  <w:tcW w:w="893" w:type="pct"/>
                  <w:shd w:val="clear" w:color="auto" w:fill="E5E5E5"/>
                  <w:noWrap/>
                  <w:vAlign w:val="center"/>
                </w:tcPr>
                <w:p w14:paraId="08EDE2AD" w14:textId="22108F06" w:rsidR="00765FA3" w:rsidRPr="008E4C7E" w:rsidRDefault="00643B90" w:rsidP="006F480A">
                  <w:pPr>
                    <w:pStyle w:val="Table"/>
                    <w:jc w:val="both"/>
                  </w:pPr>
                  <w:r>
                    <w:t>63.4</w:t>
                  </w:r>
                </w:p>
              </w:tc>
              <w:tc>
                <w:tcPr>
                  <w:tcW w:w="1339" w:type="pct"/>
                  <w:shd w:val="clear" w:color="auto" w:fill="E5E5E5"/>
                  <w:noWrap/>
                  <w:vAlign w:val="center"/>
                </w:tcPr>
                <w:p w14:paraId="291DC8B6" w14:textId="704B9DBD" w:rsidR="00765FA3" w:rsidRPr="008E4C7E" w:rsidRDefault="002778AA" w:rsidP="00AA0B43">
                  <w:pPr>
                    <w:pStyle w:val="TableRight"/>
                    <w:jc w:val="center"/>
                  </w:pPr>
                  <w:r w:rsidRPr="008E4C7E">
                    <w:t>-0.9</w:t>
                  </w:r>
                  <w:r w:rsidR="00643B90">
                    <w:t>9</w:t>
                  </w:r>
                </w:p>
              </w:tc>
              <w:tc>
                <w:tcPr>
                  <w:tcW w:w="2231" w:type="pct"/>
                  <w:shd w:val="clear" w:color="auto" w:fill="E5E5E5"/>
                  <w:noWrap/>
                  <w:vAlign w:val="center"/>
                </w:tcPr>
                <w:p w14:paraId="76A9BAFE" w14:textId="380C5400" w:rsidR="008E4C7E" w:rsidRPr="008E4C7E" w:rsidRDefault="00765FA3" w:rsidP="008E4C7E">
                  <w:pPr>
                    <w:pStyle w:val="TableRight"/>
                  </w:pPr>
                  <w:r w:rsidRPr="008E4C7E">
                    <w:t>-</w:t>
                  </w:r>
                  <w:r w:rsidR="00643B90">
                    <w:t>63.4</w:t>
                  </w:r>
                </w:p>
              </w:tc>
            </w:tr>
            <w:tr w:rsidR="00765FA3" w:rsidRPr="001100DB" w14:paraId="40E096B7" w14:textId="77777777" w:rsidTr="00E276B6">
              <w:trPr>
                <w:trHeight w:val="240"/>
              </w:trPr>
              <w:tc>
                <w:tcPr>
                  <w:tcW w:w="537" w:type="pct"/>
                  <w:vAlign w:val="center"/>
                </w:tcPr>
                <w:p w14:paraId="10BB90FD" w14:textId="4BFF68DA" w:rsidR="00765FA3" w:rsidRPr="008E4C7E" w:rsidRDefault="002778AA" w:rsidP="00765FA3">
                  <w:pPr>
                    <w:pStyle w:val="Table"/>
                  </w:pPr>
                  <w:r w:rsidRPr="008E4C7E">
                    <w:t>5</w:t>
                  </w:r>
                  <w:r w:rsidR="00E6661D">
                    <w:t>5</w:t>
                  </w:r>
                </w:p>
              </w:tc>
              <w:tc>
                <w:tcPr>
                  <w:tcW w:w="893" w:type="pct"/>
                  <w:shd w:val="clear" w:color="auto" w:fill="auto"/>
                  <w:noWrap/>
                  <w:vAlign w:val="center"/>
                </w:tcPr>
                <w:p w14:paraId="5C15382D" w14:textId="20665FC5" w:rsidR="00765FA3" w:rsidRPr="008E4C7E" w:rsidRDefault="008E4C7E" w:rsidP="006F480A">
                  <w:pPr>
                    <w:pStyle w:val="Table"/>
                    <w:jc w:val="both"/>
                  </w:pPr>
                  <w:r w:rsidRPr="008E4C7E">
                    <w:t>0.</w:t>
                  </w:r>
                  <w:r w:rsidR="00643B90">
                    <w:t>5</w:t>
                  </w:r>
                </w:p>
              </w:tc>
              <w:tc>
                <w:tcPr>
                  <w:tcW w:w="1339" w:type="pct"/>
                  <w:shd w:val="clear" w:color="auto" w:fill="auto"/>
                  <w:noWrap/>
                  <w:vAlign w:val="center"/>
                </w:tcPr>
                <w:p w14:paraId="3518FFC6" w14:textId="1274C39D" w:rsidR="00765FA3" w:rsidRPr="008E4C7E" w:rsidRDefault="008E4C7E" w:rsidP="00AA0B43">
                  <w:pPr>
                    <w:pStyle w:val="TableRight"/>
                    <w:jc w:val="center"/>
                  </w:pPr>
                  <w:r w:rsidRPr="008E4C7E">
                    <w:t>-0.9</w:t>
                  </w:r>
                  <w:r w:rsidR="00643B90">
                    <w:t>9</w:t>
                  </w:r>
                </w:p>
              </w:tc>
              <w:tc>
                <w:tcPr>
                  <w:tcW w:w="2231" w:type="pct"/>
                  <w:shd w:val="clear" w:color="auto" w:fill="auto"/>
                  <w:noWrap/>
                  <w:vAlign w:val="center"/>
                </w:tcPr>
                <w:p w14:paraId="1B191836" w14:textId="2481169C" w:rsidR="00765FA3" w:rsidRPr="008E4C7E" w:rsidRDefault="00765FA3" w:rsidP="008E4C7E">
                  <w:pPr>
                    <w:pStyle w:val="TableRight"/>
                  </w:pPr>
                  <w:r w:rsidRPr="008E4C7E">
                    <w:t>-</w:t>
                  </w:r>
                  <w:r w:rsidR="008E4C7E" w:rsidRPr="008E4C7E">
                    <w:t>0.</w:t>
                  </w:r>
                  <w:r w:rsidR="00643B90">
                    <w:t>5</w:t>
                  </w:r>
                </w:p>
              </w:tc>
            </w:tr>
            <w:tr w:rsidR="00765FA3" w:rsidRPr="001100DB" w14:paraId="7CFF80DB" w14:textId="77777777" w:rsidTr="00E276B6">
              <w:trPr>
                <w:trHeight w:val="240"/>
              </w:trPr>
              <w:tc>
                <w:tcPr>
                  <w:tcW w:w="537" w:type="pct"/>
                  <w:shd w:val="clear" w:color="auto" w:fill="E5E5E5"/>
                  <w:vAlign w:val="center"/>
                </w:tcPr>
                <w:p w14:paraId="0BDC8697" w14:textId="3D88A779" w:rsidR="00765FA3" w:rsidRPr="008E4C7E" w:rsidRDefault="008E4C7E" w:rsidP="00765FA3">
                  <w:pPr>
                    <w:pStyle w:val="Table"/>
                  </w:pPr>
                  <w:r w:rsidRPr="008E4C7E">
                    <w:t>54</w:t>
                  </w:r>
                </w:p>
              </w:tc>
              <w:tc>
                <w:tcPr>
                  <w:tcW w:w="893" w:type="pct"/>
                  <w:shd w:val="clear" w:color="auto" w:fill="E5E5E5"/>
                  <w:noWrap/>
                  <w:vAlign w:val="center"/>
                  <w:hideMark/>
                </w:tcPr>
                <w:p w14:paraId="0302B2A4" w14:textId="074D1779" w:rsidR="00765FA3" w:rsidRPr="008E4C7E" w:rsidRDefault="008E4C7E" w:rsidP="006F480A">
                  <w:pPr>
                    <w:pStyle w:val="Table"/>
                    <w:jc w:val="both"/>
                  </w:pPr>
                  <w:r w:rsidRPr="008E4C7E">
                    <w:t>0.6</w:t>
                  </w:r>
                </w:p>
              </w:tc>
              <w:tc>
                <w:tcPr>
                  <w:tcW w:w="1339" w:type="pct"/>
                  <w:shd w:val="clear" w:color="auto" w:fill="E5E5E5"/>
                  <w:noWrap/>
                  <w:vAlign w:val="center"/>
                  <w:hideMark/>
                </w:tcPr>
                <w:p w14:paraId="198BEDFC" w14:textId="338A244C" w:rsidR="00765FA3" w:rsidRPr="008E4C7E" w:rsidRDefault="008E4C7E" w:rsidP="00AA0B43">
                  <w:pPr>
                    <w:pStyle w:val="TableRight"/>
                    <w:jc w:val="center"/>
                  </w:pPr>
                  <w:r w:rsidRPr="008E4C7E">
                    <w:t>-</w:t>
                  </w:r>
                  <w:r w:rsidR="00643B90">
                    <w:t>1.82</w:t>
                  </w:r>
                </w:p>
              </w:tc>
              <w:tc>
                <w:tcPr>
                  <w:tcW w:w="2231" w:type="pct"/>
                  <w:shd w:val="clear" w:color="auto" w:fill="E5E5E5"/>
                  <w:noWrap/>
                  <w:vAlign w:val="center"/>
                  <w:hideMark/>
                </w:tcPr>
                <w:p w14:paraId="28359D10" w14:textId="585884BD" w:rsidR="00765FA3" w:rsidRPr="008E4C7E" w:rsidRDefault="008E4C7E" w:rsidP="00D03513">
                  <w:pPr>
                    <w:pStyle w:val="TableRight"/>
                  </w:pPr>
                  <w:r w:rsidRPr="008E4C7E">
                    <w:t>-1.</w:t>
                  </w:r>
                  <w:r w:rsidR="00643B90">
                    <w:t>1</w:t>
                  </w:r>
                </w:p>
              </w:tc>
            </w:tr>
          </w:tbl>
          <w:p w14:paraId="25720DCB" w14:textId="77777777" w:rsidR="003F3C0B" w:rsidRPr="001100DB" w:rsidRDefault="003F3C0B" w:rsidP="00D03513">
            <w:pPr>
              <w:keepNext/>
              <w:keepLines/>
            </w:pPr>
          </w:p>
        </w:tc>
      </w:tr>
      <w:tr w:rsidR="003F3C0B" w:rsidRPr="001100DB" w14:paraId="15D5A811" w14:textId="77777777" w:rsidTr="00D03513">
        <w:tc>
          <w:tcPr>
            <w:tcW w:w="5000" w:type="pct"/>
          </w:tcPr>
          <w:p w14:paraId="7299EAE8" w14:textId="28245BC8" w:rsidR="003F3C0B" w:rsidRPr="001100DB" w:rsidRDefault="003F3C0B" w:rsidP="00AA0B43">
            <w:pPr>
              <w:pStyle w:val="Source"/>
            </w:pPr>
            <w:bookmarkStart w:id="112" w:name="SD_LAN_Source_N7"/>
            <w:r w:rsidRPr="001100DB">
              <w:t>Source</w:t>
            </w:r>
            <w:bookmarkEnd w:id="112"/>
            <w:r w:rsidRPr="001100DB">
              <w:t xml:space="preserve">: </w:t>
            </w:r>
            <w:r w:rsidRPr="001100DB">
              <w:tab/>
            </w:r>
            <w:r w:rsidR="00AA0B43" w:rsidRPr="001100DB">
              <w:t>Copenhagen Economics based on modelling data</w:t>
            </w:r>
          </w:p>
        </w:tc>
      </w:tr>
    </w:tbl>
    <w:p w14:paraId="38FEB728" w14:textId="77777777" w:rsidR="00096ACE" w:rsidRPr="001100DB" w:rsidRDefault="00096ACE" w:rsidP="007836D9"/>
    <w:p w14:paraId="2088E89C" w14:textId="37CCF9F8" w:rsidR="00AD003D" w:rsidRPr="001100DB" w:rsidRDefault="00AD003D" w:rsidP="007836D9">
      <w:r w:rsidRPr="001100DB">
        <w:t xml:space="preserve">The table reveals three important findings, very similar to those for the positive inbound effects. </w:t>
      </w:r>
      <w:r w:rsidRPr="001100DB">
        <w:rPr>
          <w:i/>
        </w:rPr>
        <w:t>First</w:t>
      </w:r>
      <w:r w:rsidRPr="001100DB">
        <w:t xml:space="preserve">, comparing the results for operator </w:t>
      </w:r>
      <w:r w:rsidR="00643B90">
        <w:t>64</w:t>
      </w:r>
      <w:r w:rsidR="008E4C7E">
        <w:t xml:space="preserve"> and operator 1</w:t>
      </w:r>
      <w:r w:rsidR="00643B90">
        <w:t>2</w:t>
      </w:r>
      <w:r w:rsidRPr="001100DB">
        <w:t xml:space="preserve"> in the table above reveals that, in cases where inbound volumes are fairly similar, differences in the loss per inbound item can lead to significant differences in financial transfers. A large loss per item may, for example, be caused by a high domestic postage rate in combination with a large share of inbound volumes being subject to capped terminal dues. </w:t>
      </w:r>
      <w:r w:rsidRPr="001100DB">
        <w:rPr>
          <w:i/>
        </w:rPr>
        <w:t>Second</w:t>
      </w:r>
      <w:r w:rsidRPr="001100DB">
        <w:t>, compa</w:t>
      </w:r>
      <w:r w:rsidRPr="001100DB">
        <w:t>r</w:t>
      </w:r>
      <w:r w:rsidRPr="001100DB">
        <w:t xml:space="preserve">ing the results for operator </w:t>
      </w:r>
      <w:r w:rsidR="00643B90">
        <w:t>7</w:t>
      </w:r>
      <w:r w:rsidRPr="001100DB">
        <w:t xml:space="preserve"> and operator </w:t>
      </w:r>
      <w:r w:rsidR="008E4C7E">
        <w:t>5</w:t>
      </w:r>
      <w:r w:rsidR="00643B90">
        <w:t>8</w:t>
      </w:r>
      <w:r w:rsidRPr="001100DB">
        <w:t xml:space="preserve"> reveals that, when the loss per item is the same or very similar, the size of inbound mail flows are the determining factor for the size of inbound transfers. </w:t>
      </w:r>
      <w:r w:rsidRPr="001100DB">
        <w:rPr>
          <w:i/>
        </w:rPr>
        <w:t>Third</w:t>
      </w:r>
      <w:r w:rsidRPr="001100DB">
        <w:t xml:space="preserve">, a closer look at operator </w:t>
      </w:r>
      <w:r w:rsidR="008E4C7E">
        <w:t>5</w:t>
      </w:r>
      <w:r w:rsidR="00643B90">
        <w:t>7</w:t>
      </w:r>
      <w:r w:rsidRPr="001100DB">
        <w:t xml:space="preserve"> reveals that, irrespective of how high the losses per item are, low volumes will still lead to a small total transfer.</w:t>
      </w:r>
    </w:p>
    <w:p w14:paraId="203FE159" w14:textId="01D97A94" w:rsidR="003A032F" w:rsidRPr="001100DB" w:rsidRDefault="005207E9" w:rsidP="001C3628">
      <w:pPr>
        <w:pStyle w:val="Heading2"/>
      </w:pPr>
      <w:bookmarkStart w:id="113" w:name="_Toc438568020"/>
      <w:r w:rsidRPr="001100DB">
        <w:lastRenderedPageBreak/>
        <w:t>Outbound effect</w:t>
      </w:r>
      <w:bookmarkEnd w:id="113"/>
    </w:p>
    <w:p w14:paraId="0CA50C6E" w14:textId="2CB84138" w:rsidR="00E021B6" w:rsidRPr="001100DB" w:rsidRDefault="00E021B6" w:rsidP="007836D9">
      <w:r w:rsidRPr="001100DB">
        <w:t>T</w:t>
      </w:r>
      <w:r w:rsidR="007836D9" w:rsidRPr="001100DB">
        <w:t xml:space="preserve">he </w:t>
      </w:r>
      <w:r w:rsidRPr="001100DB">
        <w:t xml:space="preserve">outbound </w:t>
      </w:r>
      <w:r w:rsidR="007836D9" w:rsidRPr="001100DB">
        <w:t>effect (for a specific postal operator and a specific bilateral mail flow) equal</w:t>
      </w:r>
      <w:r w:rsidRPr="001100DB">
        <w:t>s</w:t>
      </w:r>
      <w:r w:rsidR="007836D9" w:rsidRPr="001100DB">
        <w:t xml:space="preserve"> the </w:t>
      </w:r>
      <w:r w:rsidR="00497996" w:rsidRPr="001100DB">
        <w:t>difference between</w:t>
      </w:r>
      <w:r w:rsidR="007836D9" w:rsidRPr="001100DB">
        <w:t xml:space="preserve"> the terminal dues paid</w:t>
      </w:r>
      <w:r w:rsidR="00497996" w:rsidRPr="001100DB">
        <w:t xml:space="preserve"> to the receiving postal operator and the </w:t>
      </w:r>
      <w:r w:rsidR="004D4AA6" w:rsidRPr="001100DB">
        <w:t>equivalent</w:t>
      </w:r>
      <w:r w:rsidR="00497996" w:rsidRPr="001100DB">
        <w:t xml:space="preserve"> domestic postage in the receiving country</w:t>
      </w:r>
      <w:r w:rsidR="004D4AA6" w:rsidRPr="001100DB">
        <w:t>,</w:t>
      </w:r>
      <w:r w:rsidR="007836D9" w:rsidRPr="001100DB">
        <w:t xml:space="preserve"> times the amount of outbound letter post items. </w:t>
      </w:r>
    </w:p>
    <w:p w14:paraId="02F0B2B6" w14:textId="77777777" w:rsidR="00E021B6" w:rsidRPr="001100DB" w:rsidRDefault="00E021B6" w:rsidP="007836D9"/>
    <w:p w14:paraId="25B567D1" w14:textId="6D59CC70" w:rsidR="00E021B6" w:rsidRPr="001100DB" w:rsidRDefault="00E021B6" w:rsidP="00E021B6">
      <w:pPr>
        <w:tabs>
          <w:tab w:val="num" w:pos="720"/>
        </w:tabs>
      </w:pPr>
      <w:r w:rsidRPr="001100DB">
        <w:t xml:space="preserve">If the current terminal dues rate </w:t>
      </w:r>
      <w:r w:rsidR="00CD1E80" w:rsidRPr="001100DB">
        <w:t xml:space="preserve">charged by </w:t>
      </w:r>
      <w:r w:rsidRPr="001100DB">
        <w:t xml:space="preserve">the </w:t>
      </w:r>
      <w:r w:rsidR="009E4F96" w:rsidRPr="001100DB">
        <w:t xml:space="preserve">designated </w:t>
      </w:r>
      <w:r w:rsidR="00CD1E80" w:rsidRPr="001100DB">
        <w:t xml:space="preserve">postal </w:t>
      </w:r>
      <w:r w:rsidR="009E4F96" w:rsidRPr="001100DB">
        <w:t xml:space="preserve">operator </w:t>
      </w:r>
      <w:r w:rsidR="00CD1E80" w:rsidRPr="001100DB">
        <w:t xml:space="preserve">in the </w:t>
      </w:r>
      <w:r w:rsidRPr="001100DB">
        <w:t>destin</w:t>
      </w:r>
      <w:r w:rsidRPr="001100DB">
        <w:t>a</w:t>
      </w:r>
      <w:r w:rsidRPr="001100DB">
        <w:t>tion country is below the counterfactual terminal dues rate</w:t>
      </w:r>
      <w:r w:rsidR="0049695C" w:rsidRPr="001100DB">
        <w:t xml:space="preserve"> (in our model represented by the equivalent domestic postage)</w:t>
      </w:r>
      <w:r w:rsidRPr="001100DB">
        <w:t xml:space="preserve">, this means that the payment per outbound letter post item would increase in the counterfactual, thereby making the </w:t>
      </w:r>
      <w:r w:rsidR="007B3E31" w:rsidRPr="001100DB">
        <w:t xml:space="preserve">sending </w:t>
      </w:r>
      <w:r w:rsidRPr="001100DB">
        <w:t xml:space="preserve">postal </w:t>
      </w:r>
      <w:r w:rsidR="009E4F96" w:rsidRPr="001100DB">
        <w:t xml:space="preserve">operator </w:t>
      </w:r>
      <w:r w:rsidRPr="001100DB">
        <w:t xml:space="preserve">worse off. In terms of financial transfers, this means that the </w:t>
      </w:r>
      <w:r w:rsidR="007B3E31" w:rsidRPr="001100DB">
        <w:t xml:space="preserve">sending </w:t>
      </w:r>
      <w:r w:rsidRPr="001100DB">
        <w:t xml:space="preserve">postal </w:t>
      </w:r>
      <w:r w:rsidR="009E4F96" w:rsidRPr="001100DB">
        <w:t xml:space="preserve">operator </w:t>
      </w:r>
      <w:r w:rsidRPr="001100DB">
        <w:t>t</w:t>
      </w:r>
      <w:r w:rsidRPr="001100DB">
        <w:t>o</w:t>
      </w:r>
      <w:r w:rsidRPr="001100DB">
        <w:t xml:space="preserve">day is experiencing a positive financial transfer on the outbound letter flow (since it is paying less than what it would pay in the counterfactual situation). </w:t>
      </w:r>
    </w:p>
    <w:p w14:paraId="7EFB771C" w14:textId="77777777" w:rsidR="00E021B6" w:rsidRPr="001100DB" w:rsidRDefault="00E021B6" w:rsidP="00E021B6">
      <w:pPr>
        <w:tabs>
          <w:tab w:val="num" w:pos="720"/>
        </w:tabs>
      </w:pPr>
    </w:p>
    <w:p w14:paraId="527B0130" w14:textId="53477DDC" w:rsidR="00760624" w:rsidRPr="001100DB" w:rsidRDefault="004D4AA6" w:rsidP="003A032F">
      <w:r w:rsidRPr="001100DB">
        <w:t xml:space="preserve">Our modelling shows that, in contrast to the inbound mail flows, all designated postal operators </w:t>
      </w:r>
      <w:r w:rsidR="00E021B6" w:rsidRPr="001100DB">
        <w:t>experience a</w:t>
      </w:r>
      <w:r w:rsidRPr="001100DB">
        <w:t>n estimated</w:t>
      </w:r>
      <w:r w:rsidR="00E021B6" w:rsidRPr="001100DB">
        <w:t xml:space="preserve"> financial gain on outbound</w:t>
      </w:r>
      <w:r w:rsidR="00760624" w:rsidRPr="001100DB">
        <w:t xml:space="preserve"> mail flows</w:t>
      </w:r>
      <w:r w:rsidR="0049695C" w:rsidRPr="001100DB">
        <w:t>.</w:t>
      </w:r>
      <w:r w:rsidRPr="001100DB">
        <w:t xml:space="preserve"> </w:t>
      </w:r>
      <w:r w:rsidR="00760624" w:rsidRPr="001100DB">
        <w:t xml:space="preserve">The </w:t>
      </w:r>
      <w:r w:rsidR="009B11D1" w:rsidRPr="001100DB">
        <w:t>positive transfer</w:t>
      </w:r>
      <w:r w:rsidRPr="001100DB">
        <w:t>s</w:t>
      </w:r>
      <w:r w:rsidR="009B11D1" w:rsidRPr="001100DB">
        <w:t xml:space="preserve"> on outbound mail volumes</w:t>
      </w:r>
      <w:r w:rsidRPr="001100DB">
        <w:t xml:space="preserve"> range</w:t>
      </w:r>
      <w:r w:rsidR="00F66141" w:rsidRPr="001100DB">
        <w:t xml:space="preserve"> from less than 1,</w:t>
      </w:r>
      <w:r w:rsidR="00760624" w:rsidRPr="001100DB">
        <w:t>000 SDR</w:t>
      </w:r>
      <w:r w:rsidRPr="001100DB">
        <w:t xml:space="preserve"> for some operators </w:t>
      </w:r>
      <w:r w:rsidR="00417E15">
        <w:t xml:space="preserve"> to more than 2</w:t>
      </w:r>
      <w:r w:rsidR="00760624" w:rsidRPr="001100DB">
        <w:t>00</w:t>
      </w:r>
      <w:r w:rsidR="00102B13" w:rsidRPr="001100DB">
        <w:t xml:space="preserve"> million</w:t>
      </w:r>
      <w:r w:rsidR="00760624" w:rsidRPr="001100DB">
        <w:t xml:space="preserve"> SDR</w:t>
      </w:r>
      <w:r w:rsidRPr="001100DB">
        <w:t xml:space="preserve"> for others</w:t>
      </w:r>
      <w:r w:rsidR="00760624" w:rsidRPr="001100DB">
        <w:t xml:space="preserve">. The </w:t>
      </w:r>
      <w:r w:rsidR="00102B13" w:rsidRPr="001100DB">
        <w:t xml:space="preserve">15 </w:t>
      </w:r>
      <w:r w:rsidR="009D55ED" w:rsidRPr="001100DB">
        <w:t xml:space="preserve">designated </w:t>
      </w:r>
      <w:r w:rsidR="00102B13" w:rsidRPr="001100DB">
        <w:t xml:space="preserve">postal </w:t>
      </w:r>
      <w:r w:rsidR="009D55ED" w:rsidRPr="001100DB">
        <w:t xml:space="preserve">operators with the largest </w:t>
      </w:r>
      <w:r w:rsidRPr="001100DB">
        <w:t xml:space="preserve">estimated </w:t>
      </w:r>
      <w:r w:rsidR="009D55ED" w:rsidRPr="001100DB">
        <w:t>positive transfers</w:t>
      </w:r>
      <w:r w:rsidR="00760624" w:rsidRPr="001100DB">
        <w:t xml:space="preserve"> on outbound mail flows are displayed in </w:t>
      </w:r>
      <w:r w:rsidR="00760624" w:rsidRPr="001100DB">
        <w:fldChar w:fldCharType="begin"/>
      </w:r>
      <w:r w:rsidR="00760624" w:rsidRPr="001100DB">
        <w:instrText xml:space="preserve"> REF _Ref431322179 \h  \* MERGEFORMAT </w:instrText>
      </w:r>
      <w:r w:rsidR="00760624" w:rsidRPr="001100DB">
        <w:fldChar w:fldCharType="separate"/>
      </w:r>
      <w:r w:rsidR="00E75069" w:rsidRPr="001100DB">
        <w:t xml:space="preserve">Figure </w:t>
      </w:r>
      <w:r w:rsidR="00E75069">
        <w:rPr>
          <w:noProof/>
        </w:rPr>
        <w:t>13</w:t>
      </w:r>
      <w:r w:rsidR="00760624" w:rsidRPr="001100DB">
        <w:fldChar w:fldCharType="end"/>
      </w:r>
      <w:r w:rsidR="00386BCD" w:rsidRPr="001100DB">
        <w:t>.</w:t>
      </w:r>
      <w:r w:rsidRPr="001100DB">
        <w:t xml:space="preserve"> </w:t>
      </w:r>
    </w:p>
    <w:p w14:paraId="2885B083" w14:textId="77777777" w:rsidR="00760624" w:rsidRPr="001100DB" w:rsidRDefault="00760624" w:rsidP="0075304E"/>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760624" w:rsidRPr="001100DB" w14:paraId="189534DB" w14:textId="77777777" w:rsidTr="0075304E">
        <w:trPr>
          <w:trHeight w:val="397"/>
        </w:trPr>
        <w:tc>
          <w:tcPr>
            <w:tcW w:w="5000" w:type="pct"/>
            <w:tcBorders>
              <w:top w:val="single" w:sz="24" w:space="0" w:color="auto"/>
              <w:bottom w:val="single" w:sz="4" w:space="0" w:color="auto"/>
            </w:tcBorders>
          </w:tcPr>
          <w:p w14:paraId="2BD15421" w14:textId="4DF9348A" w:rsidR="00760624" w:rsidRPr="001100DB" w:rsidRDefault="00760624" w:rsidP="00497996">
            <w:pPr>
              <w:pStyle w:val="Box-Text"/>
            </w:pPr>
            <w:bookmarkStart w:id="114" w:name="SD_LAN_Figure_N14"/>
            <w:bookmarkStart w:id="115" w:name="_Ref431322179"/>
            <w:bookmarkStart w:id="116" w:name="_Toc438568046"/>
            <w:r w:rsidRPr="001100DB">
              <w:t>Figure</w:t>
            </w:r>
            <w:bookmarkEnd w:id="114"/>
            <w:r w:rsidRPr="001100DB">
              <w:t xml:space="preserve"> </w:t>
            </w:r>
            <w:r w:rsidRPr="001100DB">
              <w:fldChar w:fldCharType="begin"/>
            </w:r>
            <w:r w:rsidRPr="001100DB">
              <w:instrText xml:space="preserve"> seq Figure </w:instrText>
            </w:r>
            <w:r w:rsidRPr="001100DB">
              <w:fldChar w:fldCharType="separate"/>
            </w:r>
            <w:r w:rsidR="00E75069">
              <w:rPr>
                <w:noProof/>
              </w:rPr>
              <w:t>13</w:t>
            </w:r>
            <w:r w:rsidRPr="001100DB">
              <w:rPr>
                <w:noProof/>
              </w:rPr>
              <w:fldChar w:fldCharType="end"/>
            </w:r>
            <w:bookmarkEnd w:id="115"/>
            <w:r w:rsidRPr="001100DB">
              <w:t xml:space="preserve"> </w:t>
            </w:r>
            <w:r w:rsidR="00497996" w:rsidRPr="001100DB">
              <w:t>Postal operators with largest estimated positive tran</w:t>
            </w:r>
            <w:r w:rsidR="00497996" w:rsidRPr="001100DB">
              <w:t>s</w:t>
            </w:r>
            <w:r w:rsidR="00497996" w:rsidRPr="001100DB">
              <w:t xml:space="preserve">fers for </w:t>
            </w:r>
            <w:r w:rsidRPr="001100DB">
              <w:t>outbound mail flows</w:t>
            </w:r>
            <w:bookmarkEnd w:id="116"/>
          </w:p>
        </w:tc>
      </w:tr>
      <w:tr w:rsidR="00760624" w:rsidRPr="001100DB" w14:paraId="7F26D5AF" w14:textId="77777777" w:rsidTr="0075304E">
        <w:trPr>
          <w:trHeight w:hRule="exact" w:val="28"/>
        </w:trPr>
        <w:tc>
          <w:tcPr>
            <w:tcW w:w="5000" w:type="pct"/>
            <w:tcBorders>
              <w:top w:val="single" w:sz="4" w:space="0" w:color="auto"/>
            </w:tcBorders>
          </w:tcPr>
          <w:p w14:paraId="2F19783F" w14:textId="77777777" w:rsidR="00760624" w:rsidRPr="001100DB" w:rsidRDefault="00760624" w:rsidP="0075304E">
            <w:pPr>
              <w:keepNext/>
              <w:keepLines/>
            </w:pPr>
          </w:p>
        </w:tc>
      </w:tr>
      <w:tr w:rsidR="00760624" w:rsidRPr="001100DB" w14:paraId="37A9E9F0" w14:textId="77777777" w:rsidTr="00DB0875">
        <w:tblPrEx>
          <w:tblCellMar>
            <w:left w:w="70" w:type="dxa"/>
            <w:right w:w="70" w:type="dxa"/>
          </w:tblCellMar>
        </w:tblPrEx>
        <w:tc>
          <w:tcPr>
            <w:tcW w:w="5000" w:type="pct"/>
          </w:tcPr>
          <w:p w14:paraId="0FE0A1C0" w14:textId="272B575A" w:rsidR="00760624" w:rsidRPr="001100DB" w:rsidRDefault="00DB0875" w:rsidP="0075304E">
            <w:pPr>
              <w:pStyle w:val="Insertpicture"/>
            </w:pPr>
            <w:r>
              <w:rPr>
                <w:noProof/>
                <w:lang w:val="en-US"/>
              </w:rPr>
              <w:drawing>
                <wp:inline distT="0" distB="0" distL="0" distR="0" wp14:anchorId="164E77A6" wp14:editId="7F2A9F86">
                  <wp:extent cx="5039322" cy="2352637"/>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760624" w:rsidRPr="001100DB" w14:paraId="3739DC58" w14:textId="77777777" w:rsidTr="0075304E">
        <w:trPr>
          <w:trHeight w:hRule="exact" w:val="28"/>
        </w:trPr>
        <w:tc>
          <w:tcPr>
            <w:tcW w:w="5000" w:type="pct"/>
            <w:tcBorders>
              <w:bottom w:val="single" w:sz="2" w:space="0" w:color="auto"/>
            </w:tcBorders>
          </w:tcPr>
          <w:p w14:paraId="0C8075F4" w14:textId="77777777" w:rsidR="00760624" w:rsidRPr="001100DB" w:rsidRDefault="00760624" w:rsidP="0075304E">
            <w:pPr>
              <w:keepNext/>
              <w:keepLines/>
            </w:pPr>
          </w:p>
        </w:tc>
      </w:tr>
      <w:tr w:rsidR="00760624" w:rsidRPr="001100DB" w14:paraId="7E521A93" w14:textId="77777777" w:rsidTr="0075304E">
        <w:tc>
          <w:tcPr>
            <w:tcW w:w="5000" w:type="pct"/>
          </w:tcPr>
          <w:p w14:paraId="4EA8AD78" w14:textId="77777777" w:rsidR="00661029" w:rsidRDefault="00661029" w:rsidP="00661029">
            <w:pPr>
              <w:pStyle w:val="Source"/>
            </w:pPr>
            <w:bookmarkStart w:id="117" w:name="SD_LAN_Source_N19"/>
            <w:r w:rsidRPr="001100DB">
              <w:t xml:space="preserve">Note: </w:t>
            </w:r>
            <w:r w:rsidRPr="001100DB">
              <w:tab/>
            </w:r>
            <w:r>
              <w:t>Each number represents a designated postal operator.</w:t>
            </w:r>
          </w:p>
          <w:p w14:paraId="6A70A40B" w14:textId="52C75583" w:rsidR="00760624" w:rsidRPr="001100DB" w:rsidRDefault="00760624" w:rsidP="00760624">
            <w:pPr>
              <w:pStyle w:val="Source"/>
            </w:pPr>
            <w:r w:rsidRPr="001100DB">
              <w:t>Source</w:t>
            </w:r>
            <w:bookmarkEnd w:id="117"/>
            <w:r w:rsidRPr="001100DB">
              <w:t xml:space="preserve">: </w:t>
            </w:r>
            <w:r w:rsidRPr="001100DB">
              <w:tab/>
              <w:t>Copenhagen Economics</w:t>
            </w:r>
            <w:r w:rsidR="009D55ED" w:rsidRPr="001100DB">
              <w:t xml:space="preserve"> based on modelling results</w:t>
            </w:r>
          </w:p>
        </w:tc>
      </w:tr>
    </w:tbl>
    <w:p w14:paraId="2ED27EC7" w14:textId="77777777" w:rsidR="00760624" w:rsidRPr="001100DB" w:rsidRDefault="00760624" w:rsidP="0075304E"/>
    <w:p w14:paraId="728CFC60" w14:textId="64C2E4A0" w:rsidR="00D52542" w:rsidRPr="001100DB" w:rsidRDefault="00D52542" w:rsidP="0049695C">
      <w:r w:rsidRPr="001100DB">
        <w:t>As the diagram reveals, there are a few postal operators that, due to the size of their ou</w:t>
      </w:r>
      <w:r w:rsidRPr="001100DB">
        <w:t>t</w:t>
      </w:r>
      <w:r w:rsidRPr="001100DB">
        <w:t>bound mail flows and their composition of bilateral mail flows, generate significantly higher positive transfers than the others.</w:t>
      </w:r>
      <w:r w:rsidR="005645F1">
        <w:t xml:space="preserve"> In addition to this, we also observe that </w:t>
      </w:r>
      <w:r w:rsidR="004423BF">
        <w:t>ten</w:t>
      </w:r>
      <w:r w:rsidR="005645F1">
        <w:t xml:space="preserve"> out of the 15 operators in the diagram above belong to the group of operators in </w:t>
      </w:r>
      <w:r w:rsidR="005645F1">
        <w:fldChar w:fldCharType="begin"/>
      </w:r>
      <w:r w:rsidR="005645F1">
        <w:instrText xml:space="preserve"> REF _Ref431308924 \h </w:instrText>
      </w:r>
      <w:r w:rsidR="005645F1">
        <w:fldChar w:fldCharType="separate"/>
      </w:r>
      <w:r w:rsidR="00E75069" w:rsidRPr="001100DB">
        <w:t xml:space="preserve">Figure </w:t>
      </w:r>
      <w:r w:rsidR="00E75069">
        <w:rPr>
          <w:noProof/>
        </w:rPr>
        <w:t>8</w:t>
      </w:r>
      <w:r w:rsidR="005645F1">
        <w:fldChar w:fldCharType="end"/>
      </w:r>
      <w:r w:rsidR="005645F1">
        <w:t xml:space="preserve"> with the largest positive net transfers generated from the current system of terminal dues. </w:t>
      </w:r>
      <w:r w:rsidR="00016617">
        <w:t>T</w:t>
      </w:r>
      <w:r w:rsidR="0009590E">
        <w:t>hree</w:t>
      </w:r>
      <w:r w:rsidR="005645F1">
        <w:t xml:space="preserve"> of these operators </w:t>
      </w:r>
      <w:r w:rsidR="00016617">
        <w:t>are</w:t>
      </w:r>
      <w:r w:rsidR="005645F1">
        <w:t xml:space="preserve"> number 19</w:t>
      </w:r>
      <w:r w:rsidR="0009590E">
        <w:t>, 22</w:t>
      </w:r>
      <w:r w:rsidR="004423BF">
        <w:t xml:space="preserve"> and 2</w:t>
      </w:r>
      <w:r w:rsidR="0009590E">
        <w:t>3</w:t>
      </w:r>
      <w:r w:rsidR="00016617">
        <w:t>,</w:t>
      </w:r>
      <w:r w:rsidR="005645F1">
        <w:t xml:space="preserve"> which also </w:t>
      </w:r>
      <w:r w:rsidR="00016617">
        <w:t>were</w:t>
      </w:r>
      <w:r w:rsidR="005645F1">
        <w:t xml:space="preserve"> among the operators with the largest negative transfers on inbound mail flows. </w:t>
      </w:r>
      <w:r w:rsidR="00016617">
        <w:t>The positive net financial tran</w:t>
      </w:r>
      <w:r w:rsidR="00016617">
        <w:t>s</w:t>
      </w:r>
      <w:r w:rsidR="00016617">
        <w:lastRenderedPageBreak/>
        <w:t xml:space="preserve">fers for these operators are thus a result of large positive effects on the outbound side outweighing large negative effects on the inbound side. </w:t>
      </w:r>
      <w:r w:rsidR="004423BF">
        <w:t xml:space="preserve">As for the </w:t>
      </w:r>
      <w:r w:rsidR="00016617">
        <w:t xml:space="preserve">other operators </w:t>
      </w:r>
      <w:r w:rsidR="004423BF">
        <w:t xml:space="preserve">in the diagram above </w:t>
      </w:r>
      <w:r w:rsidR="00016617">
        <w:t>belong</w:t>
      </w:r>
      <w:r w:rsidR="005F5EEF">
        <w:t>ing</w:t>
      </w:r>
      <w:r w:rsidR="00016617">
        <w:t xml:space="preserve"> to the group with the</w:t>
      </w:r>
      <w:r w:rsidR="004423BF">
        <w:t xml:space="preserve"> largest positive net transfers</w:t>
      </w:r>
      <w:r w:rsidR="00016617">
        <w:t xml:space="preserve">, the large positive net transfer is due to a combination of a large positive transfer on both inbound and outbound mail volumes.  </w:t>
      </w:r>
    </w:p>
    <w:p w14:paraId="40277BC9" w14:textId="77777777" w:rsidR="007644D7" w:rsidRPr="001100DB" w:rsidRDefault="007644D7" w:rsidP="0049695C"/>
    <w:p w14:paraId="2EC779FD" w14:textId="0FE63F3A" w:rsidR="007644D7" w:rsidRPr="001100DB" w:rsidRDefault="007644D7" w:rsidP="0049695C">
      <w:r w:rsidRPr="001100DB">
        <w:fldChar w:fldCharType="begin"/>
      </w:r>
      <w:r w:rsidRPr="001100DB">
        <w:instrText xml:space="preserve"> REF _Ref432165121 \h </w:instrText>
      </w:r>
      <w:r w:rsidRPr="001100DB">
        <w:fldChar w:fldCharType="separate"/>
      </w:r>
      <w:r w:rsidR="00E75069" w:rsidRPr="001100DB">
        <w:t xml:space="preserve">Table </w:t>
      </w:r>
      <w:r w:rsidR="00E75069">
        <w:rPr>
          <w:noProof/>
        </w:rPr>
        <w:t>7</w:t>
      </w:r>
      <w:r w:rsidRPr="001100DB">
        <w:fldChar w:fldCharType="end"/>
      </w:r>
      <w:r w:rsidRPr="001100DB">
        <w:t xml:space="preserve"> demonstrates how different characteristics with respect to the size of the ou</w:t>
      </w:r>
      <w:r w:rsidRPr="001100DB">
        <w:t>t</w:t>
      </w:r>
      <w:r w:rsidRPr="001100DB">
        <w:t>bound mail flow and the composition of bilateral mail flows translate into different levels of financial transfers on outbound</w:t>
      </w:r>
      <w:r w:rsidR="005079FF" w:rsidRPr="001100DB">
        <w:t xml:space="preserve"> volumes. </w:t>
      </w:r>
    </w:p>
    <w:p w14:paraId="5971C1BB" w14:textId="77777777" w:rsidR="007644D7" w:rsidRPr="001100DB" w:rsidRDefault="007644D7" w:rsidP="00D0351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7644D7" w:rsidRPr="001100DB" w14:paraId="3F300680" w14:textId="77777777" w:rsidTr="00D03513">
        <w:trPr>
          <w:trHeight w:val="397"/>
        </w:trPr>
        <w:tc>
          <w:tcPr>
            <w:tcW w:w="5000" w:type="pct"/>
            <w:tcBorders>
              <w:top w:val="single" w:sz="24" w:space="0" w:color="auto"/>
              <w:bottom w:val="single" w:sz="2" w:space="0" w:color="auto"/>
            </w:tcBorders>
          </w:tcPr>
          <w:p w14:paraId="7C21FE91" w14:textId="3980FAD3" w:rsidR="007644D7" w:rsidRPr="001100DB" w:rsidRDefault="007644D7" w:rsidP="007644D7">
            <w:pPr>
              <w:pStyle w:val="Box-Text"/>
            </w:pPr>
            <w:bookmarkStart w:id="118" w:name="SD_LAN_Table_N5"/>
            <w:bookmarkStart w:id="119" w:name="_Ref432165121"/>
            <w:bookmarkStart w:id="120" w:name="_Toc325353541"/>
            <w:bookmarkStart w:id="121" w:name="_Toc329861580"/>
            <w:bookmarkStart w:id="122" w:name="_Toc337563887"/>
            <w:bookmarkStart w:id="123" w:name="_Toc438568031"/>
            <w:r w:rsidRPr="001100DB">
              <w:t>Table</w:t>
            </w:r>
            <w:bookmarkEnd w:id="118"/>
            <w:r w:rsidRPr="001100DB">
              <w:t xml:space="preserve"> </w:t>
            </w:r>
            <w:r w:rsidRPr="001100DB">
              <w:fldChar w:fldCharType="begin"/>
            </w:r>
            <w:r w:rsidRPr="001100DB">
              <w:instrText xml:space="preserve"> seq Table </w:instrText>
            </w:r>
            <w:r w:rsidRPr="001100DB">
              <w:fldChar w:fldCharType="separate"/>
            </w:r>
            <w:r w:rsidR="00E75069">
              <w:rPr>
                <w:noProof/>
              </w:rPr>
              <w:t>7</w:t>
            </w:r>
            <w:r w:rsidRPr="001100DB">
              <w:rPr>
                <w:noProof/>
              </w:rPr>
              <w:fldChar w:fldCharType="end"/>
            </w:r>
            <w:bookmarkEnd w:id="119"/>
            <w:r w:rsidRPr="001100DB">
              <w:t xml:space="preserve"> </w:t>
            </w:r>
            <w:bookmarkEnd w:id="120"/>
            <w:bookmarkEnd w:id="121"/>
            <w:bookmarkEnd w:id="122"/>
            <w:r w:rsidRPr="001100DB">
              <w:t>Illustration: Drivers of outbound effects</w:t>
            </w:r>
            <w:bookmarkEnd w:id="123"/>
          </w:p>
        </w:tc>
      </w:tr>
      <w:tr w:rsidR="007644D7" w:rsidRPr="001100DB" w14:paraId="6234ADD1" w14:textId="77777777" w:rsidTr="00D03513">
        <w:tc>
          <w:tcPr>
            <w:tcW w:w="5000" w:type="pct"/>
            <w:tcBorders>
              <w:top w:val="single" w:sz="2" w:space="0" w:color="auto"/>
              <w:bottom w:val="single" w:sz="2" w:space="0" w:color="auto"/>
            </w:tcBorders>
          </w:tcPr>
          <w:tbl>
            <w:tblPr>
              <w:tblW w:w="5000" w:type="pct"/>
              <w:tblCellMar>
                <w:left w:w="70" w:type="dxa"/>
                <w:right w:w="70" w:type="dxa"/>
              </w:tblCellMar>
              <w:tblLook w:val="04A0" w:firstRow="1" w:lastRow="0" w:firstColumn="1" w:lastColumn="0" w:noHBand="0" w:noVBand="1"/>
            </w:tblPr>
            <w:tblGrid>
              <w:gridCol w:w="850"/>
              <w:gridCol w:w="1561"/>
              <w:gridCol w:w="1985"/>
              <w:gridCol w:w="3541"/>
            </w:tblGrid>
            <w:tr w:rsidR="00765FA3" w:rsidRPr="001100DB" w14:paraId="1A974A07" w14:textId="77777777" w:rsidTr="00765FA3">
              <w:trPr>
                <w:trHeight w:val="240"/>
              </w:trPr>
              <w:tc>
                <w:tcPr>
                  <w:tcW w:w="535" w:type="pct"/>
                  <w:tcBorders>
                    <w:top w:val="single" w:sz="4" w:space="0" w:color="auto"/>
                    <w:bottom w:val="single" w:sz="4" w:space="0" w:color="auto"/>
                  </w:tcBorders>
                  <w:vAlign w:val="center"/>
                </w:tcPr>
                <w:p w14:paraId="24CBE7AB" w14:textId="4920FD4E" w:rsidR="00765FA3" w:rsidRPr="001100DB" w:rsidRDefault="00765FA3" w:rsidP="00765FA3">
                  <w:pPr>
                    <w:pStyle w:val="TableRight"/>
                    <w:jc w:val="left"/>
                  </w:pPr>
                  <w:r w:rsidRPr="001100DB">
                    <w:t>Operator</w:t>
                  </w:r>
                </w:p>
              </w:tc>
              <w:tc>
                <w:tcPr>
                  <w:tcW w:w="983" w:type="pct"/>
                  <w:tcBorders>
                    <w:top w:val="single" w:sz="4" w:space="0" w:color="auto"/>
                    <w:bottom w:val="single" w:sz="4" w:space="0" w:color="auto"/>
                  </w:tcBorders>
                  <w:shd w:val="clear" w:color="auto" w:fill="auto"/>
                  <w:vAlign w:val="center"/>
                </w:tcPr>
                <w:p w14:paraId="6CB06AAF" w14:textId="39E86DDF" w:rsidR="00765FA3" w:rsidRPr="001100DB" w:rsidRDefault="00765FA3" w:rsidP="007644D7">
                  <w:pPr>
                    <w:pStyle w:val="TableRight"/>
                    <w:jc w:val="left"/>
                  </w:pPr>
                  <w:r w:rsidRPr="001100DB">
                    <w:t>Outbound mail flow</w:t>
                  </w:r>
                </w:p>
                <w:p w14:paraId="30761FDD" w14:textId="46F9AF57" w:rsidR="00765FA3" w:rsidRPr="001100DB" w:rsidRDefault="00765FA3" w:rsidP="007644D7">
                  <w:pPr>
                    <w:pStyle w:val="TableRight"/>
                    <w:jc w:val="left"/>
                  </w:pPr>
                  <w:r w:rsidRPr="001100DB">
                    <w:t>(million items)</w:t>
                  </w:r>
                </w:p>
              </w:tc>
              <w:tc>
                <w:tcPr>
                  <w:tcW w:w="1250" w:type="pct"/>
                  <w:tcBorders>
                    <w:top w:val="single" w:sz="4" w:space="0" w:color="auto"/>
                    <w:bottom w:val="single" w:sz="4" w:space="0" w:color="auto"/>
                  </w:tcBorders>
                  <w:shd w:val="clear" w:color="auto" w:fill="auto"/>
                  <w:vAlign w:val="center"/>
                  <w:hideMark/>
                </w:tcPr>
                <w:p w14:paraId="3EB12013" w14:textId="37B60EA8" w:rsidR="00765FA3" w:rsidRPr="001100DB" w:rsidRDefault="00765FA3" w:rsidP="00765FA3">
                  <w:pPr>
                    <w:pStyle w:val="TableRight"/>
                    <w:jc w:val="center"/>
                  </w:pPr>
                  <w:r w:rsidRPr="001100DB">
                    <w:t>Share of outbound flows subject to capped TDs</w:t>
                  </w:r>
                </w:p>
              </w:tc>
              <w:tc>
                <w:tcPr>
                  <w:tcW w:w="2231" w:type="pct"/>
                  <w:tcBorders>
                    <w:top w:val="single" w:sz="4" w:space="0" w:color="auto"/>
                    <w:bottom w:val="single" w:sz="4" w:space="0" w:color="auto"/>
                  </w:tcBorders>
                  <w:shd w:val="clear" w:color="auto" w:fill="auto"/>
                  <w:vAlign w:val="center"/>
                  <w:hideMark/>
                </w:tcPr>
                <w:p w14:paraId="4826677D" w14:textId="2B782ED6" w:rsidR="00765FA3" w:rsidRPr="001100DB" w:rsidRDefault="00765FA3" w:rsidP="007644D7">
                  <w:pPr>
                    <w:pStyle w:val="TableRight"/>
                  </w:pPr>
                  <w:r w:rsidRPr="001100DB">
                    <w:t xml:space="preserve"> Estimated financial transfer on outbound flows </w:t>
                  </w:r>
                </w:p>
                <w:p w14:paraId="2C285AFC" w14:textId="045D0FD7" w:rsidR="00765FA3" w:rsidRPr="001100DB" w:rsidRDefault="00765FA3" w:rsidP="007644D7">
                  <w:pPr>
                    <w:pStyle w:val="TableRight"/>
                  </w:pPr>
                  <w:r w:rsidRPr="001100DB">
                    <w:t>(million SDR)</w:t>
                  </w:r>
                </w:p>
              </w:tc>
            </w:tr>
            <w:tr w:rsidR="003E281E" w:rsidRPr="001100DB" w14:paraId="7883E69B" w14:textId="77777777" w:rsidTr="003E281E">
              <w:trPr>
                <w:trHeight w:val="240"/>
              </w:trPr>
              <w:tc>
                <w:tcPr>
                  <w:tcW w:w="535" w:type="pct"/>
                  <w:tcBorders>
                    <w:top w:val="single" w:sz="4" w:space="0" w:color="auto"/>
                  </w:tcBorders>
                  <w:vAlign w:val="center"/>
                </w:tcPr>
                <w:p w14:paraId="725DDEB6" w14:textId="7CEB04FC" w:rsidR="003E281E" w:rsidRPr="00352D1A" w:rsidRDefault="00352D1A" w:rsidP="003E281E">
                  <w:pPr>
                    <w:pStyle w:val="Table"/>
                  </w:pPr>
                  <w:r w:rsidRPr="00352D1A">
                    <w:t>20</w:t>
                  </w:r>
                </w:p>
              </w:tc>
              <w:tc>
                <w:tcPr>
                  <w:tcW w:w="983" w:type="pct"/>
                  <w:tcBorders>
                    <w:top w:val="single" w:sz="4" w:space="0" w:color="auto"/>
                  </w:tcBorders>
                  <w:shd w:val="clear" w:color="auto" w:fill="auto"/>
                  <w:noWrap/>
                  <w:vAlign w:val="center"/>
                </w:tcPr>
                <w:p w14:paraId="38FFBF9E" w14:textId="0F1441B4" w:rsidR="003E281E" w:rsidRPr="001100DB" w:rsidRDefault="0093411B" w:rsidP="006D5C8D">
                  <w:pPr>
                    <w:pStyle w:val="Table"/>
                  </w:pPr>
                  <w:r>
                    <w:t> </w:t>
                  </w:r>
                  <w:r w:rsidR="006B4806">
                    <w:t>44.7</w:t>
                  </w:r>
                </w:p>
              </w:tc>
              <w:tc>
                <w:tcPr>
                  <w:tcW w:w="1250" w:type="pct"/>
                  <w:tcBorders>
                    <w:top w:val="single" w:sz="4" w:space="0" w:color="auto"/>
                  </w:tcBorders>
                  <w:shd w:val="clear" w:color="auto" w:fill="auto"/>
                  <w:noWrap/>
                  <w:vAlign w:val="center"/>
                </w:tcPr>
                <w:p w14:paraId="4666D868" w14:textId="1D4D1E3E" w:rsidR="003E281E" w:rsidRPr="001100DB" w:rsidRDefault="0093411B" w:rsidP="003E281E">
                  <w:pPr>
                    <w:pStyle w:val="TableRight"/>
                    <w:jc w:val="center"/>
                  </w:pPr>
                  <w:r>
                    <w:t>High</w:t>
                  </w:r>
                </w:p>
              </w:tc>
              <w:tc>
                <w:tcPr>
                  <w:tcW w:w="2231" w:type="pct"/>
                  <w:tcBorders>
                    <w:top w:val="single" w:sz="4" w:space="0" w:color="auto"/>
                  </w:tcBorders>
                  <w:shd w:val="clear" w:color="auto" w:fill="auto"/>
                  <w:noWrap/>
                  <w:vAlign w:val="center"/>
                </w:tcPr>
                <w:p w14:paraId="7288D69C" w14:textId="1729619F" w:rsidR="003E281E" w:rsidRPr="001100DB" w:rsidRDefault="006B4806" w:rsidP="003E281E">
                  <w:pPr>
                    <w:pStyle w:val="TableRight"/>
                  </w:pPr>
                  <w:r>
                    <w:t>38.7</w:t>
                  </w:r>
                </w:p>
              </w:tc>
            </w:tr>
            <w:tr w:rsidR="003E281E" w:rsidRPr="001100DB" w14:paraId="738715FA" w14:textId="77777777" w:rsidTr="003E281E">
              <w:trPr>
                <w:trHeight w:val="240"/>
              </w:trPr>
              <w:tc>
                <w:tcPr>
                  <w:tcW w:w="535" w:type="pct"/>
                  <w:shd w:val="clear" w:color="auto" w:fill="E5E5E5"/>
                  <w:vAlign w:val="center"/>
                </w:tcPr>
                <w:p w14:paraId="2D955917" w14:textId="147D1B2A" w:rsidR="003E281E" w:rsidRPr="00352D1A" w:rsidRDefault="00352D1A" w:rsidP="003E281E">
                  <w:pPr>
                    <w:pStyle w:val="Table"/>
                  </w:pPr>
                  <w:r w:rsidRPr="00352D1A">
                    <w:t>1</w:t>
                  </w:r>
                </w:p>
              </w:tc>
              <w:tc>
                <w:tcPr>
                  <w:tcW w:w="983" w:type="pct"/>
                  <w:shd w:val="clear" w:color="auto" w:fill="E5E5E5"/>
                  <w:noWrap/>
                  <w:vAlign w:val="center"/>
                </w:tcPr>
                <w:p w14:paraId="7732BB8C" w14:textId="410E0CF2" w:rsidR="003E281E" w:rsidRPr="001100DB" w:rsidRDefault="003E281E" w:rsidP="003E281E">
                  <w:pPr>
                    <w:pStyle w:val="Table"/>
                  </w:pPr>
                  <w:r w:rsidRPr="001100DB">
                    <w:t> 44.5</w:t>
                  </w:r>
                </w:p>
              </w:tc>
              <w:tc>
                <w:tcPr>
                  <w:tcW w:w="1250" w:type="pct"/>
                  <w:shd w:val="clear" w:color="auto" w:fill="E5E5E5"/>
                  <w:noWrap/>
                  <w:vAlign w:val="center"/>
                </w:tcPr>
                <w:p w14:paraId="7051D1C8" w14:textId="328E0498" w:rsidR="003E281E" w:rsidRPr="001100DB" w:rsidRDefault="0093411B" w:rsidP="003E281E">
                  <w:pPr>
                    <w:pStyle w:val="TableRight"/>
                    <w:jc w:val="center"/>
                  </w:pPr>
                  <w:r>
                    <w:t>Low</w:t>
                  </w:r>
                </w:p>
              </w:tc>
              <w:tc>
                <w:tcPr>
                  <w:tcW w:w="2231" w:type="pct"/>
                  <w:shd w:val="clear" w:color="auto" w:fill="E5E5E5"/>
                  <w:noWrap/>
                  <w:vAlign w:val="center"/>
                </w:tcPr>
                <w:p w14:paraId="0DE9E377" w14:textId="2992D253" w:rsidR="003E281E" w:rsidRPr="001100DB" w:rsidRDefault="006B4806" w:rsidP="003E281E">
                  <w:pPr>
                    <w:pStyle w:val="TableRight"/>
                  </w:pPr>
                  <w:r>
                    <w:t>7.2</w:t>
                  </w:r>
                </w:p>
              </w:tc>
            </w:tr>
            <w:tr w:rsidR="003E281E" w:rsidRPr="001100DB" w14:paraId="727A5F45" w14:textId="77777777" w:rsidTr="003E281E">
              <w:trPr>
                <w:trHeight w:val="240"/>
              </w:trPr>
              <w:tc>
                <w:tcPr>
                  <w:tcW w:w="535" w:type="pct"/>
                  <w:vAlign w:val="center"/>
                </w:tcPr>
                <w:p w14:paraId="4C2390A9" w14:textId="009B9186" w:rsidR="003E281E" w:rsidRPr="00352D1A" w:rsidRDefault="00352D1A" w:rsidP="0093411B">
                  <w:pPr>
                    <w:pStyle w:val="Table"/>
                  </w:pPr>
                  <w:r w:rsidRPr="00352D1A">
                    <w:t>2</w:t>
                  </w:r>
                  <w:r w:rsidR="00A549A4">
                    <w:t>4</w:t>
                  </w:r>
                </w:p>
              </w:tc>
              <w:tc>
                <w:tcPr>
                  <w:tcW w:w="983" w:type="pct"/>
                  <w:shd w:val="clear" w:color="auto" w:fill="auto"/>
                  <w:noWrap/>
                  <w:vAlign w:val="center"/>
                </w:tcPr>
                <w:p w14:paraId="2062FC4D" w14:textId="6AAF7C73" w:rsidR="003E281E" w:rsidRPr="001100DB" w:rsidRDefault="0093411B" w:rsidP="0093411B">
                  <w:pPr>
                    <w:pStyle w:val="Table"/>
                  </w:pPr>
                  <w:r>
                    <w:t>28.6</w:t>
                  </w:r>
                </w:p>
              </w:tc>
              <w:tc>
                <w:tcPr>
                  <w:tcW w:w="1250" w:type="pct"/>
                  <w:shd w:val="clear" w:color="auto" w:fill="auto"/>
                  <w:noWrap/>
                  <w:vAlign w:val="center"/>
                </w:tcPr>
                <w:p w14:paraId="1075DFC8" w14:textId="33BEF7CE" w:rsidR="003E281E" w:rsidRPr="001100DB" w:rsidRDefault="0093411B" w:rsidP="003E281E">
                  <w:pPr>
                    <w:pStyle w:val="TableRight"/>
                    <w:jc w:val="center"/>
                  </w:pPr>
                  <w:r>
                    <w:t>High</w:t>
                  </w:r>
                </w:p>
              </w:tc>
              <w:tc>
                <w:tcPr>
                  <w:tcW w:w="2231" w:type="pct"/>
                  <w:shd w:val="clear" w:color="auto" w:fill="auto"/>
                  <w:noWrap/>
                  <w:vAlign w:val="center"/>
                </w:tcPr>
                <w:p w14:paraId="1516ABEA" w14:textId="6B2A6D36" w:rsidR="003E281E" w:rsidRPr="001100DB" w:rsidRDefault="00A549A4" w:rsidP="003E281E">
                  <w:pPr>
                    <w:pStyle w:val="TableRight"/>
                  </w:pPr>
                  <w:r>
                    <w:t>22.7</w:t>
                  </w:r>
                </w:p>
              </w:tc>
            </w:tr>
            <w:tr w:rsidR="003E281E" w:rsidRPr="001100DB" w14:paraId="7F825934" w14:textId="77777777" w:rsidTr="003E281E">
              <w:trPr>
                <w:trHeight w:val="240"/>
              </w:trPr>
              <w:tc>
                <w:tcPr>
                  <w:tcW w:w="535" w:type="pct"/>
                  <w:shd w:val="clear" w:color="auto" w:fill="E5E5E5"/>
                  <w:vAlign w:val="center"/>
                </w:tcPr>
                <w:p w14:paraId="1A65A96A" w14:textId="55AC9EE9" w:rsidR="003E281E" w:rsidRPr="00352D1A" w:rsidRDefault="00E6661D" w:rsidP="003E281E">
                  <w:pPr>
                    <w:pStyle w:val="Table"/>
                  </w:pPr>
                  <w:r>
                    <w:t>60</w:t>
                  </w:r>
                </w:p>
              </w:tc>
              <w:tc>
                <w:tcPr>
                  <w:tcW w:w="983" w:type="pct"/>
                  <w:shd w:val="clear" w:color="auto" w:fill="E5E5E5"/>
                  <w:noWrap/>
                  <w:vAlign w:val="center"/>
                </w:tcPr>
                <w:p w14:paraId="5BA5BE8B" w14:textId="0C7E7732" w:rsidR="003E281E" w:rsidRPr="001100DB" w:rsidRDefault="0093411B" w:rsidP="0093411B">
                  <w:pPr>
                    <w:pStyle w:val="Table"/>
                  </w:pPr>
                  <w:r>
                    <w:t>78.5</w:t>
                  </w:r>
                </w:p>
              </w:tc>
              <w:tc>
                <w:tcPr>
                  <w:tcW w:w="1250" w:type="pct"/>
                  <w:shd w:val="clear" w:color="auto" w:fill="E5E5E5"/>
                  <w:noWrap/>
                  <w:vAlign w:val="center"/>
                </w:tcPr>
                <w:p w14:paraId="008BCAAB" w14:textId="7D30CF6E" w:rsidR="003E281E" w:rsidRPr="001100DB" w:rsidRDefault="0093411B" w:rsidP="003E281E">
                  <w:pPr>
                    <w:pStyle w:val="TableRight"/>
                    <w:jc w:val="center"/>
                  </w:pPr>
                  <w:r>
                    <w:t>Low</w:t>
                  </w:r>
                </w:p>
              </w:tc>
              <w:tc>
                <w:tcPr>
                  <w:tcW w:w="2231" w:type="pct"/>
                  <w:shd w:val="clear" w:color="auto" w:fill="E5E5E5"/>
                  <w:noWrap/>
                  <w:vAlign w:val="center"/>
                </w:tcPr>
                <w:p w14:paraId="0DEAB261" w14:textId="2DA23BF9" w:rsidR="003E281E" w:rsidRPr="001100DB" w:rsidRDefault="00A549A4" w:rsidP="006D5C8D">
                  <w:pPr>
                    <w:pStyle w:val="TableRight"/>
                  </w:pPr>
                  <w:r>
                    <w:t>21</w:t>
                  </w:r>
                  <w:r w:rsidR="0093411B">
                    <w:t>.</w:t>
                  </w:r>
                  <w:r>
                    <w:t>1</w:t>
                  </w:r>
                </w:p>
              </w:tc>
            </w:tr>
          </w:tbl>
          <w:p w14:paraId="0339F9E6" w14:textId="77777777" w:rsidR="007644D7" w:rsidRPr="001100DB" w:rsidRDefault="007644D7" w:rsidP="00D03513">
            <w:pPr>
              <w:keepNext/>
              <w:keepLines/>
            </w:pPr>
          </w:p>
        </w:tc>
      </w:tr>
      <w:tr w:rsidR="007644D7" w:rsidRPr="001100DB" w14:paraId="40B9F58F" w14:textId="77777777" w:rsidTr="00D03513">
        <w:tc>
          <w:tcPr>
            <w:tcW w:w="5000" w:type="pct"/>
          </w:tcPr>
          <w:p w14:paraId="071EB95E" w14:textId="56B372DB" w:rsidR="007644D7" w:rsidRPr="001100DB" w:rsidRDefault="007644D7" w:rsidP="00D03513">
            <w:pPr>
              <w:pStyle w:val="Source"/>
            </w:pPr>
            <w:bookmarkStart w:id="124" w:name="SD_LAN_Source_N8"/>
            <w:r w:rsidRPr="001100DB">
              <w:t>Source</w:t>
            </w:r>
            <w:bookmarkEnd w:id="124"/>
            <w:r w:rsidRPr="001100DB">
              <w:t xml:space="preserve">: </w:t>
            </w:r>
            <w:r w:rsidRPr="001100DB">
              <w:tab/>
            </w:r>
            <w:r w:rsidR="00D03513" w:rsidRPr="001100DB">
              <w:t>Copenhagen Economics based on modelling data</w:t>
            </w:r>
          </w:p>
        </w:tc>
      </w:tr>
    </w:tbl>
    <w:p w14:paraId="390E4172" w14:textId="77777777" w:rsidR="007644D7" w:rsidRPr="001100DB" w:rsidRDefault="007644D7" w:rsidP="00D03513"/>
    <w:p w14:paraId="583764D7" w14:textId="2F1C3817" w:rsidR="0079642E" w:rsidRDefault="003E281E" w:rsidP="0079642E">
      <w:r w:rsidRPr="001100DB">
        <w:t>The information in the table above reveals that differences in the share of outbound flows subject to capped terminal dues can be a determining factor for the size of outbound f</w:t>
      </w:r>
      <w:r w:rsidRPr="001100DB">
        <w:t>i</w:t>
      </w:r>
      <w:r w:rsidRPr="001100DB">
        <w:t xml:space="preserve">nancial transfers. However, </w:t>
      </w:r>
      <w:r w:rsidR="0079642E" w:rsidRPr="001100DB">
        <w:t xml:space="preserve">large differences in the share of outbound flows subject to capped </w:t>
      </w:r>
      <w:r w:rsidRPr="001100DB">
        <w:t>terminal dues can be compensated for by large differences in outbound mail flows, thereby leading to similar levels of financial transfers</w:t>
      </w:r>
      <w:r w:rsidR="0079642E" w:rsidRPr="001100DB">
        <w:t>.</w:t>
      </w:r>
      <w:r w:rsidRPr="001100DB">
        <w:t xml:space="preserve"> This clearly shows that the composition of financial transfers is complex and that two postal operators experiencing very similar levels of transfers can do so for different reasons. </w:t>
      </w:r>
    </w:p>
    <w:p w14:paraId="5FC380F0" w14:textId="4BDFF247" w:rsidR="00CC059D" w:rsidRDefault="00CC059D" w:rsidP="006F480A">
      <w:pPr>
        <w:pStyle w:val="Heading2"/>
      </w:pPr>
      <w:bookmarkStart w:id="125" w:name="_Toc438568021"/>
      <w:r>
        <w:t>Net effect by letter format</w:t>
      </w:r>
      <w:bookmarkEnd w:id="125"/>
    </w:p>
    <w:p w14:paraId="682487B7" w14:textId="3310BDCA" w:rsidR="00CC059D" w:rsidRPr="006D5C8D" w:rsidRDefault="00382551" w:rsidP="00382551">
      <w:r>
        <w:t>We have examined how the financial transfers are allocated among different letter fo</w:t>
      </w:r>
      <w:r>
        <w:t>r</w:t>
      </w:r>
      <w:r>
        <w:t>mats (P, G and E). The conclusion from this analysis is quite clear: The financial net transfers are primarily caused by small packets. O</w:t>
      </w:r>
      <w:r w:rsidR="005F710C">
        <w:t xml:space="preserve">ut of the total financial net effect of 966 million SDR 158 million </w:t>
      </w:r>
      <w:r w:rsidR="009E66F6">
        <w:t xml:space="preserve">(16%) </w:t>
      </w:r>
      <w:r w:rsidR="005F710C">
        <w:t>comes from small letters, 136</w:t>
      </w:r>
      <w:r w:rsidR="009E66F6">
        <w:t xml:space="preserve"> million (14%)</w:t>
      </w:r>
      <w:r w:rsidR="005F710C">
        <w:t xml:space="preserve"> from large envelopes and 672 </w:t>
      </w:r>
      <w:r w:rsidR="009E66F6">
        <w:t xml:space="preserve">million (70%) </w:t>
      </w:r>
      <w:r w:rsidR="005F710C">
        <w:t>from small packets</w:t>
      </w:r>
      <w:r>
        <w:t xml:space="preserve">, see </w:t>
      </w:r>
      <w:r>
        <w:fldChar w:fldCharType="begin"/>
      </w:r>
      <w:r>
        <w:instrText xml:space="preserve"> REF _Ref438482865 \h </w:instrText>
      </w:r>
      <w:r>
        <w:fldChar w:fldCharType="separate"/>
      </w:r>
      <w:r w:rsidRPr="00945268">
        <w:t xml:space="preserve">Figure </w:t>
      </w:r>
      <w:r>
        <w:rPr>
          <w:noProof/>
        </w:rPr>
        <w:t>14</w:t>
      </w:r>
      <w:r>
        <w:fldChar w:fldCharType="end"/>
      </w:r>
      <w:r w:rsidR="005F710C">
        <w:t xml:space="preserve">. </w:t>
      </w:r>
      <w:r>
        <w:t>S</w:t>
      </w:r>
      <w:r w:rsidR="00185721">
        <w:t xml:space="preserve">mall packets are the largest contributor </w:t>
      </w:r>
      <w:r>
        <w:t xml:space="preserve">because </w:t>
      </w:r>
      <w:r w:rsidR="00185721">
        <w:t xml:space="preserve">the equivalent domestic prices for these are </w:t>
      </w:r>
      <w:r w:rsidR="007B2963">
        <w:t xml:space="preserve">the highest, while the current terminal due rates do not incorporate this into the calculations. </w:t>
      </w:r>
    </w:p>
    <w:p w14:paraId="078FD4BF" w14:textId="77777777" w:rsidR="00067DA3" w:rsidRDefault="00067DA3" w:rsidP="0079642E"/>
    <w:p w14:paraId="340D152C" w14:textId="77777777" w:rsidR="005F710C" w:rsidRPr="00945268" w:rsidRDefault="005F710C" w:rsidP="005F710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5F710C" w:rsidRPr="00945268" w14:paraId="01A729EC" w14:textId="77777777" w:rsidTr="007A2215">
        <w:trPr>
          <w:trHeight w:val="397"/>
        </w:trPr>
        <w:tc>
          <w:tcPr>
            <w:tcW w:w="5000" w:type="pct"/>
            <w:tcBorders>
              <w:top w:val="single" w:sz="24" w:space="0" w:color="auto"/>
              <w:bottom w:val="single" w:sz="4" w:space="0" w:color="auto"/>
            </w:tcBorders>
          </w:tcPr>
          <w:p w14:paraId="74F1F73F" w14:textId="244DB5DE" w:rsidR="005F710C" w:rsidRPr="00945268" w:rsidRDefault="005F710C" w:rsidP="006D5C8D">
            <w:pPr>
              <w:pStyle w:val="Box-Text"/>
            </w:pPr>
            <w:bookmarkStart w:id="126" w:name="SD_LAN_Figure_3"/>
            <w:bookmarkStart w:id="127" w:name="_Ref438482865"/>
            <w:bookmarkStart w:id="128" w:name="_Toc438568047"/>
            <w:r w:rsidRPr="00945268">
              <w:lastRenderedPageBreak/>
              <w:t>Figure</w:t>
            </w:r>
            <w:bookmarkEnd w:id="126"/>
            <w:r w:rsidRPr="00945268">
              <w:t xml:space="preserve"> </w:t>
            </w:r>
            <w:r w:rsidRPr="00945268">
              <w:fldChar w:fldCharType="begin"/>
            </w:r>
            <w:r w:rsidRPr="00945268">
              <w:instrText xml:space="preserve"> seq Figure </w:instrText>
            </w:r>
            <w:r w:rsidRPr="00945268">
              <w:fldChar w:fldCharType="separate"/>
            </w:r>
            <w:r w:rsidR="00E75069">
              <w:rPr>
                <w:noProof/>
              </w:rPr>
              <w:t>14</w:t>
            </w:r>
            <w:r w:rsidRPr="00945268">
              <w:rPr>
                <w:noProof/>
              </w:rPr>
              <w:fldChar w:fldCharType="end"/>
            </w:r>
            <w:bookmarkEnd w:id="127"/>
            <w:r w:rsidRPr="00945268">
              <w:t xml:space="preserve"> </w:t>
            </w:r>
            <w:r>
              <w:t>Distribution of net effect by letter format</w:t>
            </w:r>
            <w:bookmarkEnd w:id="128"/>
          </w:p>
        </w:tc>
      </w:tr>
      <w:tr w:rsidR="005F710C" w:rsidRPr="00945268" w14:paraId="67D7E6D8" w14:textId="77777777" w:rsidTr="007A2215">
        <w:trPr>
          <w:trHeight w:hRule="exact" w:val="28"/>
        </w:trPr>
        <w:tc>
          <w:tcPr>
            <w:tcW w:w="5000" w:type="pct"/>
            <w:tcBorders>
              <w:top w:val="single" w:sz="4" w:space="0" w:color="auto"/>
            </w:tcBorders>
          </w:tcPr>
          <w:p w14:paraId="04FFE3EE" w14:textId="77777777" w:rsidR="005F710C" w:rsidRPr="00945268" w:rsidRDefault="005F710C" w:rsidP="007A2215">
            <w:pPr>
              <w:keepNext/>
              <w:keepLines/>
            </w:pPr>
          </w:p>
        </w:tc>
      </w:tr>
      <w:tr w:rsidR="005F710C" w:rsidRPr="00945268" w14:paraId="3B05D75C" w14:textId="77777777" w:rsidTr="005F710C">
        <w:tblPrEx>
          <w:tblCellMar>
            <w:left w:w="70" w:type="dxa"/>
            <w:right w:w="70" w:type="dxa"/>
          </w:tblCellMar>
        </w:tblPrEx>
        <w:tc>
          <w:tcPr>
            <w:tcW w:w="5000" w:type="pct"/>
          </w:tcPr>
          <w:p w14:paraId="60BFD972" w14:textId="100989F2" w:rsidR="005F710C" w:rsidRPr="00945268" w:rsidRDefault="005F710C" w:rsidP="007A2215">
            <w:pPr>
              <w:pStyle w:val="Insertpicture"/>
            </w:pPr>
            <w:r>
              <w:rPr>
                <w:noProof/>
                <w:lang w:val="en-US"/>
              </w:rPr>
              <w:drawing>
                <wp:inline distT="0" distB="0" distL="0" distR="0" wp14:anchorId="58FDB831" wp14:editId="341BB282">
                  <wp:extent cx="5039322" cy="2352637"/>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5F710C" w:rsidRPr="00945268" w14:paraId="78E21B06" w14:textId="77777777" w:rsidTr="007A2215">
        <w:trPr>
          <w:trHeight w:hRule="exact" w:val="28"/>
        </w:trPr>
        <w:tc>
          <w:tcPr>
            <w:tcW w:w="5000" w:type="pct"/>
            <w:tcBorders>
              <w:bottom w:val="single" w:sz="2" w:space="0" w:color="auto"/>
            </w:tcBorders>
          </w:tcPr>
          <w:p w14:paraId="6A23C24E" w14:textId="77777777" w:rsidR="005F710C" w:rsidRPr="00945268" w:rsidRDefault="005F710C" w:rsidP="007A2215">
            <w:pPr>
              <w:keepNext/>
              <w:keepLines/>
            </w:pPr>
          </w:p>
        </w:tc>
      </w:tr>
      <w:tr w:rsidR="005F710C" w:rsidRPr="00945268" w14:paraId="688ED405" w14:textId="77777777" w:rsidTr="007A2215">
        <w:tc>
          <w:tcPr>
            <w:tcW w:w="5000" w:type="pct"/>
          </w:tcPr>
          <w:p w14:paraId="40DFE632" w14:textId="78C259F4" w:rsidR="005F710C" w:rsidRPr="00945268" w:rsidRDefault="005F710C" w:rsidP="006D5C8D">
            <w:pPr>
              <w:pStyle w:val="Source"/>
            </w:pPr>
            <w:bookmarkStart w:id="129" w:name="SD_LAN_Source_5"/>
            <w:r w:rsidRPr="00945268">
              <w:t>Source</w:t>
            </w:r>
            <w:bookmarkEnd w:id="129"/>
            <w:r w:rsidRPr="00945268">
              <w:t xml:space="preserve">: </w:t>
            </w:r>
            <w:r w:rsidRPr="00945268">
              <w:tab/>
            </w:r>
            <w:r>
              <w:t>Copenhagen Economics based on modelling data</w:t>
            </w:r>
          </w:p>
        </w:tc>
      </w:tr>
    </w:tbl>
    <w:p w14:paraId="4A68A513" w14:textId="77777777" w:rsidR="005F710C" w:rsidRPr="00945268" w:rsidRDefault="005F710C" w:rsidP="005F710C"/>
    <w:p w14:paraId="2B919AE7" w14:textId="77777777" w:rsidR="005F710C" w:rsidRPr="00945268" w:rsidRDefault="005F710C" w:rsidP="005F710C"/>
    <w:p w14:paraId="17320DC6" w14:textId="0FAEA51A" w:rsidR="007A2215" w:rsidRPr="009E7914" w:rsidRDefault="003F3283" w:rsidP="00601E14">
      <w:pPr>
        <w:pStyle w:val="Heading2"/>
      </w:pPr>
      <w:bookmarkStart w:id="130" w:name="_Toc438568022"/>
      <w:r>
        <w:t>Financial transfers between geographical regions</w:t>
      </w:r>
      <w:bookmarkEnd w:id="130"/>
    </w:p>
    <w:p w14:paraId="18FC7B60" w14:textId="29E1781A" w:rsidR="00601E14" w:rsidRDefault="00382551" w:rsidP="007A2215">
      <w:bookmarkStart w:id="131" w:name="AutoTextInsertionPoint"/>
      <w:r>
        <w:t xml:space="preserve">Our </w:t>
      </w:r>
      <w:r w:rsidR="001053FB">
        <w:t>model</w:t>
      </w:r>
      <w:r>
        <w:t xml:space="preserve"> </w:t>
      </w:r>
      <w:r w:rsidR="001053FB">
        <w:t xml:space="preserve">based on bilateral mail flows, </w:t>
      </w:r>
      <w:r w:rsidR="00A01AD2">
        <w:t xml:space="preserve">also </w:t>
      </w:r>
      <w:r>
        <w:t xml:space="preserve">enable us to </w:t>
      </w:r>
      <w:r w:rsidR="00601E14">
        <w:t xml:space="preserve">analyse the geographical </w:t>
      </w:r>
      <w:r w:rsidR="001053FB">
        <w:t>pa</w:t>
      </w:r>
      <w:r w:rsidR="001053FB">
        <w:t>t</w:t>
      </w:r>
      <w:r w:rsidR="001053FB">
        <w:t xml:space="preserve">tern of financial transfers. </w:t>
      </w:r>
      <w:r w:rsidR="00601E14">
        <w:t xml:space="preserve">We have done this by focussing on the financial net transfers between the seven regions in our model. </w:t>
      </w:r>
    </w:p>
    <w:p w14:paraId="49C9478D" w14:textId="77777777" w:rsidR="00601E14" w:rsidRDefault="00601E14" w:rsidP="007A2215"/>
    <w:p w14:paraId="6059629B" w14:textId="58487E45" w:rsidR="00601E14" w:rsidRDefault="00601E14" w:rsidP="007A2215">
      <w:r>
        <w:t>In essence, we find three significant financial net transfers, when we consider transfers between regions:</w:t>
      </w:r>
    </w:p>
    <w:p w14:paraId="2B6E255B" w14:textId="5E3E409F" w:rsidR="00601E14" w:rsidRDefault="00601E14" w:rsidP="00601E14">
      <w:pPr>
        <w:pStyle w:val="ListParagraph"/>
        <w:numPr>
          <w:ilvl w:val="0"/>
          <w:numId w:val="17"/>
        </w:numPr>
      </w:pPr>
      <w:r>
        <w:t>A financial net transfer from Western Europe to Eastern Europe &amp; Central Asia</w:t>
      </w:r>
    </w:p>
    <w:p w14:paraId="0133B2E5" w14:textId="77777777" w:rsidR="00601E14" w:rsidRDefault="00601E14" w:rsidP="00601E14">
      <w:pPr>
        <w:pStyle w:val="ListParagraph"/>
        <w:numPr>
          <w:ilvl w:val="0"/>
          <w:numId w:val="17"/>
        </w:numPr>
      </w:pPr>
      <w:r>
        <w:t>A financial transfer from North America to Asia-Pacific</w:t>
      </w:r>
    </w:p>
    <w:p w14:paraId="307EEB51" w14:textId="77777777" w:rsidR="00601E14" w:rsidRDefault="00601E14" w:rsidP="00601E14">
      <w:pPr>
        <w:pStyle w:val="ListParagraph"/>
        <w:numPr>
          <w:ilvl w:val="0"/>
          <w:numId w:val="17"/>
        </w:numPr>
      </w:pPr>
      <w:r>
        <w:t xml:space="preserve">A Financial transfer from Western Europe to Asia-Pacific. </w:t>
      </w:r>
    </w:p>
    <w:p w14:paraId="69AFFEF7" w14:textId="57C22758" w:rsidR="00601E14" w:rsidRDefault="00601E14" w:rsidP="007A2215">
      <w:r>
        <w:t xml:space="preserve"> </w:t>
      </w:r>
    </w:p>
    <w:p w14:paraId="3A00A280" w14:textId="65C9E723" w:rsidR="003F3283" w:rsidRPr="003C0891" w:rsidRDefault="000854C7" w:rsidP="007A2215">
      <w:r>
        <w:t xml:space="preserve">The two regions with largest negative effect </w:t>
      </w:r>
      <w:r w:rsidR="00601E14">
        <w:t>are</w:t>
      </w:r>
      <w:r>
        <w:t xml:space="preserve"> Western Europe and North America</w:t>
      </w:r>
      <w:r w:rsidR="00601E14">
        <w:t>, and the two regions with largest positive net effect are Asia-Pacific and Eastern Europe &amp; Ce</w:t>
      </w:r>
      <w:r w:rsidR="00601E14">
        <w:t>n</w:t>
      </w:r>
      <w:r w:rsidR="00601E14">
        <w:t xml:space="preserve">tral Asia, see </w:t>
      </w:r>
      <w:r w:rsidR="00601E14">
        <w:fldChar w:fldCharType="begin"/>
      </w:r>
      <w:r w:rsidR="00601E14">
        <w:instrText xml:space="preserve"> REF _Ref438484123 \h </w:instrText>
      </w:r>
      <w:r w:rsidR="00601E14">
        <w:fldChar w:fldCharType="separate"/>
      </w:r>
      <w:r w:rsidR="00601E14" w:rsidRPr="003C0891">
        <w:t xml:space="preserve">Figure </w:t>
      </w:r>
      <w:r w:rsidR="00601E14">
        <w:rPr>
          <w:noProof/>
        </w:rPr>
        <w:t>15</w:t>
      </w:r>
      <w:r w:rsidR="00601E14">
        <w:fldChar w:fldCharType="end"/>
      </w:r>
      <w:r w:rsidR="00601E14">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7A2215" w:rsidRPr="003C0891" w14:paraId="318926B8" w14:textId="77777777" w:rsidTr="007A2215">
        <w:trPr>
          <w:trHeight w:val="397"/>
        </w:trPr>
        <w:tc>
          <w:tcPr>
            <w:tcW w:w="5000" w:type="pct"/>
            <w:tcBorders>
              <w:top w:val="single" w:sz="24" w:space="0" w:color="auto"/>
              <w:bottom w:val="single" w:sz="4" w:space="0" w:color="auto"/>
            </w:tcBorders>
          </w:tcPr>
          <w:p w14:paraId="0BF783D5" w14:textId="47D6A335" w:rsidR="007A2215" w:rsidRPr="003C0891" w:rsidRDefault="007A2215" w:rsidP="006D5C8D">
            <w:pPr>
              <w:pStyle w:val="Box-Text"/>
            </w:pPr>
            <w:bookmarkStart w:id="132" w:name="SD_LAN_Figure_4"/>
            <w:bookmarkStart w:id="133" w:name="_Ref438484123"/>
            <w:bookmarkStart w:id="134" w:name="_Toc438568048"/>
            <w:bookmarkEnd w:id="131"/>
            <w:r w:rsidRPr="003C0891">
              <w:t>Figure</w:t>
            </w:r>
            <w:bookmarkEnd w:id="132"/>
            <w:r w:rsidRPr="003C0891">
              <w:t xml:space="preserve"> </w:t>
            </w:r>
            <w:r w:rsidRPr="003C0891">
              <w:fldChar w:fldCharType="begin"/>
            </w:r>
            <w:r w:rsidRPr="003C0891">
              <w:instrText xml:space="preserve"> seq Figure </w:instrText>
            </w:r>
            <w:r w:rsidRPr="003C0891">
              <w:fldChar w:fldCharType="separate"/>
            </w:r>
            <w:r w:rsidR="00E75069">
              <w:rPr>
                <w:noProof/>
              </w:rPr>
              <w:t>15</w:t>
            </w:r>
            <w:r w:rsidRPr="003C0891">
              <w:rPr>
                <w:noProof/>
              </w:rPr>
              <w:fldChar w:fldCharType="end"/>
            </w:r>
            <w:bookmarkEnd w:id="133"/>
            <w:r w:rsidRPr="003C0891">
              <w:t xml:space="preserve"> </w:t>
            </w:r>
            <w:r>
              <w:t>Financial transfers between geographical regions</w:t>
            </w:r>
            <w:bookmarkEnd w:id="134"/>
          </w:p>
        </w:tc>
      </w:tr>
      <w:tr w:rsidR="007A2215" w:rsidRPr="003C0891" w14:paraId="7927F6E8" w14:textId="77777777" w:rsidTr="007A2215">
        <w:trPr>
          <w:trHeight w:hRule="exact" w:val="28"/>
        </w:trPr>
        <w:tc>
          <w:tcPr>
            <w:tcW w:w="5000" w:type="pct"/>
            <w:tcBorders>
              <w:top w:val="single" w:sz="4" w:space="0" w:color="auto"/>
            </w:tcBorders>
          </w:tcPr>
          <w:p w14:paraId="759F3E5A" w14:textId="77777777" w:rsidR="007A2215" w:rsidRPr="003C0891" w:rsidRDefault="007A2215" w:rsidP="007A2215">
            <w:pPr>
              <w:keepNext/>
              <w:keepLines/>
            </w:pPr>
          </w:p>
        </w:tc>
      </w:tr>
      <w:tr w:rsidR="007A2215" w:rsidRPr="003C0891" w14:paraId="3BFD52E6" w14:textId="77777777" w:rsidTr="007A2215">
        <w:tc>
          <w:tcPr>
            <w:tcW w:w="5000" w:type="pct"/>
          </w:tcPr>
          <w:p w14:paraId="709F7400" w14:textId="35887179" w:rsidR="009B5EF1" w:rsidRDefault="006F480A" w:rsidP="009B5EF1">
            <w:r>
              <w:rPr>
                <w:noProof/>
                <w:lang w:val="en-US"/>
              </w:rPr>
              <w:drawing>
                <wp:anchor distT="0" distB="0" distL="114300" distR="114300" simplePos="0" relativeHeight="251662336" behindDoc="1" locked="0" layoutInCell="1" allowOverlap="1" wp14:anchorId="72A4475C" wp14:editId="19A9B4BB">
                  <wp:simplePos x="0" y="0"/>
                  <wp:positionH relativeFrom="column">
                    <wp:posOffset>2415540</wp:posOffset>
                  </wp:positionH>
                  <wp:positionV relativeFrom="paragraph">
                    <wp:posOffset>177800</wp:posOffset>
                  </wp:positionV>
                  <wp:extent cx="2362200" cy="1418590"/>
                  <wp:effectExtent l="0" t="0" r="0" b="0"/>
                  <wp:wrapTight wrapText="bothSides">
                    <wp:wrapPolygon edited="0">
                      <wp:start x="0" y="0"/>
                      <wp:lineTo x="0" y="21175"/>
                      <wp:lineTo x="21426" y="21175"/>
                      <wp:lineTo x="2142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2200" cy="1418590"/>
                          </a:xfrm>
                          <a:prstGeom prst="rect">
                            <a:avLst/>
                          </a:prstGeom>
                          <a:noFill/>
                        </pic:spPr>
                      </pic:pic>
                    </a:graphicData>
                  </a:graphic>
                  <wp14:sizeRelH relativeFrom="margin">
                    <wp14:pctWidth>0</wp14:pctWidth>
                  </wp14:sizeRelH>
                  <wp14:sizeRelV relativeFrom="margin">
                    <wp14:pctHeight>0</wp14:pctHeight>
                  </wp14:sizeRelV>
                </wp:anchor>
              </w:drawing>
            </w:r>
            <w:r w:rsidRPr="006F480A">
              <w:rPr>
                <w:noProof/>
                <w:lang w:val="en-US"/>
              </w:rPr>
              <w:drawing>
                <wp:anchor distT="0" distB="0" distL="114300" distR="114300" simplePos="0" relativeHeight="251668480" behindDoc="1" locked="0" layoutInCell="1" allowOverlap="1" wp14:anchorId="24391D6E" wp14:editId="4E7603C6">
                  <wp:simplePos x="0" y="0"/>
                  <wp:positionH relativeFrom="column">
                    <wp:posOffset>0</wp:posOffset>
                  </wp:positionH>
                  <wp:positionV relativeFrom="paragraph">
                    <wp:posOffset>172085</wp:posOffset>
                  </wp:positionV>
                  <wp:extent cx="2379345" cy="1421765"/>
                  <wp:effectExtent l="0" t="0" r="1905" b="6985"/>
                  <wp:wrapTight wrapText="bothSides">
                    <wp:wrapPolygon edited="0">
                      <wp:start x="0" y="0"/>
                      <wp:lineTo x="0" y="21417"/>
                      <wp:lineTo x="21444" y="21417"/>
                      <wp:lineTo x="2144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9345" cy="1421765"/>
                          </a:xfrm>
                          <a:prstGeom prst="rect">
                            <a:avLst/>
                          </a:prstGeom>
                          <a:noFill/>
                          <a:ln>
                            <a:noFill/>
                          </a:ln>
                        </pic:spPr>
                      </pic:pic>
                    </a:graphicData>
                  </a:graphic>
                </wp:anchor>
              </w:drawing>
            </w:r>
            <w:r w:rsidR="009B5EF1">
              <w:rPr>
                <w:noProof/>
                <w:lang w:val="en-US"/>
              </w:rPr>
              <w:drawing>
                <wp:anchor distT="0" distB="0" distL="114300" distR="114300" simplePos="0" relativeHeight="251665408" behindDoc="1" locked="0" layoutInCell="1" allowOverlap="1" wp14:anchorId="30321EBC" wp14:editId="0DD1F116">
                  <wp:simplePos x="0" y="0"/>
                  <wp:positionH relativeFrom="column">
                    <wp:posOffset>1176020</wp:posOffset>
                  </wp:positionH>
                  <wp:positionV relativeFrom="paragraph">
                    <wp:posOffset>4613275</wp:posOffset>
                  </wp:positionV>
                  <wp:extent cx="2362200" cy="1421765"/>
                  <wp:effectExtent l="0" t="0" r="0" b="6985"/>
                  <wp:wrapTight wrapText="bothSides">
                    <wp:wrapPolygon edited="0">
                      <wp:start x="0" y="0"/>
                      <wp:lineTo x="0" y="21417"/>
                      <wp:lineTo x="21426" y="21417"/>
                      <wp:lineTo x="2142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2200" cy="1421765"/>
                          </a:xfrm>
                          <a:prstGeom prst="rect">
                            <a:avLst/>
                          </a:prstGeom>
                          <a:noFill/>
                        </pic:spPr>
                      </pic:pic>
                    </a:graphicData>
                  </a:graphic>
                  <wp14:sizeRelH relativeFrom="margin">
                    <wp14:pctWidth>0</wp14:pctWidth>
                  </wp14:sizeRelH>
                  <wp14:sizeRelV relativeFrom="margin">
                    <wp14:pctHeight>0</wp14:pctHeight>
                  </wp14:sizeRelV>
                </wp:anchor>
              </w:drawing>
            </w:r>
            <w:r w:rsidR="009B5EF1">
              <w:rPr>
                <w:noProof/>
                <w:lang w:val="en-US"/>
              </w:rPr>
              <w:drawing>
                <wp:anchor distT="0" distB="0" distL="114300" distR="114300" simplePos="0" relativeHeight="251666432" behindDoc="1" locked="0" layoutInCell="1" allowOverlap="1" wp14:anchorId="4A1A83DA" wp14:editId="76411823">
                  <wp:simplePos x="0" y="0"/>
                  <wp:positionH relativeFrom="column">
                    <wp:posOffset>2407920</wp:posOffset>
                  </wp:positionH>
                  <wp:positionV relativeFrom="paragraph">
                    <wp:posOffset>3121025</wp:posOffset>
                  </wp:positionV>
                  <wp:extent cx="2361565" cy="1421765"/>
                  <wp:effectExtent l="0" t="0" r="635" b="6985"/>
                  <wp:wrapTight wrapText="bothSides">
                    <wp:wrapPolygon edited="0">
                      <wp:start x="0" y="0"/>
                      <wp:lineTo x="0" y="21417"/>
                      <wp:lineTo x="21432" y="21417"/>
                      <wp:lineTo x="21432"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1565" cy="1421765"/>
                          </a:xfrm>
                          <a:prstGeom prst="rect">
                            <a:avLst/>
                          </a:prstGeom>
                          <a:noFill/>
                        </pic:spPr>
                      </pic:pic>
                    </a:graphicData>
                  </a:graphic>
                  <wp14:sizeRelH relativeFrom="margin">
                    <wp14:pctWidth>0</wp14:pctWidth>
                  </wp14:sizeRelH>
                  <wp14:sizeRelV relativeFrom="margin">
                    <wp14:pctHeight>0</wp14:pctHeight>
                  </wp14:sizeRelV>
                </wp:anchor>
              </w:drawing>
            </w:r>
            <w:r w:rsidR="009B5EF1">
              <w:rPr>
                <w:noProof/>
                <w:lang w:val="en-US"/>
              </w:rPr>
              <w:drawing>
                <wp:anchor distT="0" distB="0" distL="114300" distR="114300" simplePos="0" relativeHeight="251664384" behindDoc="1" locked="0" layoutInCell="1" allowOverlap="1" wp14:anchorId="3A47DDAB" wp14:editId="720FB2C6">
                  <wp:simplePos x="0" y="0"/>
                  <wp:positionH relativeFrom="column">
                    <wp:posOffset>1270</wp:posOffset>
                  </wp:positionH>
                  <wp:positionV relativeFrom="paragraph">
                    <wp:posOffset>3121025</wp:posOffset>
                  </wp:positionV>
                  <wp:extent cx="2362200" cy="1421765"/>
                  <wp:effectExtent l="0" t="0" r="0" b="6985"/>
                  <wp:wrapTight wrapText="bothSides">
                    <wp:wrapPolygon edited="0">
                      <wp:start x="0" y="0"/>
                      <wp:lineTo x="0" y="21417"/>
                      <wp:lineTo x="21426" y="21417"/>
                      <wp:lineTo x="214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2200" cy="1421765"/>
                          </a:xfrm>
                          <a:prstGeom prst="rect">
                            <a:avLst/>
                          </a:prstGeom>
                          <a:noFill/>
                        </pic:spPr>
                      </pic:pic>
                    </a:graphicData>
                  </a:graphic>
                  <wp14:sizeRelH relativeFrom="margin">
                    <wp14:pctWidth>0</wp14:pctWidth>
                  </wp14:sizeRelH>
                  <wp14:sizeRelV relativeFrom="margin">
                    <wp14:pctHeight>0</wp14:pctHeight>
                  </wp14:sizeRelV>
                </wp:anchor>
              </w:drawing>
            </w:r>
            <w:r w:rsidR="009B5EF1">
              <w:rPr>
                <w:noProof/>
                <w:lang w:val="en-US"/>
              </w:rPr>
              <w:drawing>
                <wp:anchor distT="0" distB="0" distL="114300" distR="114300" simplePos="0" relativeHeight="251667456" behindDoc="1" locked="0" layoutInCell="1" allowOverlap="1" wp14:anchorId="5F4A44F9" wp14:editId="3F44E5CA">
                  <wp:simplePos x="0" y="0"/>
                  <wp:positionH relativeFrom="column">
                    <wp:posOffset>2407920</wp:posOffset>
                  </wp:positionH>
                  <wp:positionV relativeFrom="paragraph">
                    <wp:posOffset>1635125</wp:posOffset>
                  </wp:positionV>
                  <wp:extent cx="2365375" cy="1424305"/>
                  <wp:effectExtent l="0" t="0" r="0" b="4445"/>
                  <wp:wrapTight wrapText="bothSides">
                    <wp:wrapPolygon edited="0">
                      <wp:start x="0" y="0"/>
                      <wp:lineTo x="0" y="21379"/>
                      <wp:lineTo x="21397" y="21379"/>
                      <wp:lineTo x="2139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5375" cy="1424305"/>
                          </a:xfrm>
                          <a:prstGeom prst="rect">
                            <a:avLst/>
                          </a:prstGeom>
                          <a:noFill/>
                        </pic:spPr>
                      </pic:pic>
                    </a:graphicData>
                  </a:graphic>
                  <wp14:sizeRelH relativeFrom="margin">
                    <wp14:pctWidth>0</wp14:pctWidth>
                  </wp14:sizeRelH>
                  <wp14:sizeRelV relativeFrom="margin">
                    <wp14:pctHeight>0</wp14:pctHeight>
                  </wp14:sizeRelV>
                </wp:anchor>
              </w:drawing>
            </w:r>
            <w:r w:rsidR="009B5EF1">
              <w:rPr>
                <w:noProof/>
                <w:lang w:val="en-US"/>
              </w:rPr>
              <w:drawing>
                <wp:anchor distT="0" distB="0" distL="114300" distR="114300" simplePos="0" relativeHeight="251663360" behindDoc="1" locked="0" layoutInCell="1" allowOverlap="1" wp14:anchorId="51304E59" wp14:editId="2CFE2163">
                  <wp:simplePos x="0" y="0"/>
                  <wp:positionH relativeFrom="column">
                    <wp:posOffset>1270</wp:posOffset>
                  </wp:positionH>
                  <wp:positionV relativeFrom="paragraph">
                    <wp:posOffset>1635125</wp:posOffset>
                  </wp:positionV>
                  <wp:extent cx="2362200" cy="1424305"/>
                  <wp:effectExtent l="0" t="0" r="0" b="4445"/>
                  <wp:wrapTight wrapText="bothSides">
                    <wp:wrapPolygon edited="0">
                      <wp:start x="0" y="0"/>
                      <wp:lineTo x="0" y="21379"/>
                      <wp:lineTo x="21426" y="21379"/>
                      <wp:lineTo x="2142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2200" cy="1424305"/>
                          </a:xfrm>
                          <a:prstGeom prst="rect">
                            <a:avLst/>
                          </a:prstGeom>
                          <a:noFill/>
                        </pic:spPr>
                      </pic:pic>
                    </a:graphicData>
                  </a:graphic>
                  <wp14:sizeRelH relativeFrom="margin">
                    <wp14:pctWidth>0</wp14:pctWidth>
                  </wp14:sizeRelH>
                  <wp14:sizeRelV relativeFrom="margin">
                    <wp14:pctHeight>0</wp14:pctHeight>
                  </wp14:sizeRelV>
                </wp:anchor>
              </w:drawing>
            </w:r>
          </w:p>
          <w:p w14:paraId="5D95D3D7" w14:textId="28D7B24A" w:rsidR="009B5EF1" w:rsidRDefault="009B5EF1" w:rsidP="007A2215">
            <w:pPr>
              <w:pStyle w:val="Insertpicture"/>
            </w:pPr>
          </w:p>
          <w:p w14:paraId="57ECC648" w14:textId="36DF8BD9" w:rsidR="009B5EF1" w:rsidRDefault="009B5EF1" w:rsidP="007A2215">
            <w:pPr>
              <w:pStyle w:val="Insertpicture"/>
            </w:pPr>
          </w:p>
          <w:p w14:paraId="317F9691" w14:textId="77777777" w:rsidR="009B5EF1" w:rsidRDefault="009B5EF1" w:rsidP="007A2215">
            <w:pPr>
              <w:pStyle w:val="Insertpicture"/>
            </w:pPr>
          </w:p>
          <w:p w14:paraId="06C00D6C" w14:textId="54B729BB" w:rsidR="009B5EF1" w:rsidRDefault="009B5EF1" w:rsidP="007A2215">
            <w:pPr>
              <w:pStyle w:val="Insertpicture"/>
            </w:pPr>
          </w:p>
          <w:p w14:paraId="10CFAC6C" w14:textId="187B4C16" w:rsidR="009B5EF1" w:rsidRDefault="009B5EF1" w:rsidP="007A2215">
            <w:pPr>
              <w:pStyle w:val="Insertpicture"/>
            </w:pPr>
          </w:p>
          <w:p w14:paraId="0A1669F4" w14:textId="77777777" w:rsidR="009B5EF1" w:rsidRDefault="009B5EF1" w:rsidP="007A2215">
            <w:pPr>
              <w:pStyle w:val="Insertpicture"/>
            </w:pPr>
          </w:p>
          <w:p w14:paraId="18EB6A65" w14:textId="77777777" w:rsidR="009B5EF1" w:rsidRDefault="009B5EF1" w:rsidP="007A2215">
            <w:pPr>
              <w:pStyle w:val="Insertpicture"/>
            </w:pPr>
          </w:p>
          <w:p w14:paraId="1A5D5360" w14:textId="77777777" w:rsidR="009B5EF1" w:rsidRDefault="009B5EF1" w:rsidP="007A2215">
            <w:pPr>
              <w:pStyle w:val="Insertpicture"/>
            </w:pPr>
          </w:p>
          <w:p w14:paraId="09544393" w14:textId="77777777" w:rsidR="009B5EF1" w:rsidRDefault="009B5EF1" w:rsidP="007A2215">
            <w:pPr>
              <w:pStyle w:val="Insertpicture"/>
            </w:pPr>
          </w:p>
          <w:p w14:paraId="00B10CA3" w14:textId="77777777" w:rsidR="009B5EF1" w:rsidRDefault="009B5EF1" w:rsidP="007A2215">
            <w:pPr>
              <w:pStyle w:val="Insertpicture"/>
            </w:pPr>
          </w:p>
          <w:p w14:paraId="0D3817FF" w14:textId="3BB04EFE" w:rsidR="007A2215" w:rsidRPr="003C0891" w:rsidRDefault="007A2215" w:rsidP="007A2215">
            <w:pPr>
              <w:pStyle w:val="Insertpicture"/>
            </w:pPr>
          </w:p>
        </w:tc>
      </w:tr>
      <w:tr w:rsidR="007A2215" w:rsidRPr="003C0891" w14:paraId="4FF55586" w14:textId="77777777" w:rsidTr="007A2215">
        <w:trPr>
          <w:trHeight w:hRule="exact" w:val="28"/>
        </w:trPr>
        <w:tc>
          <w:tcPr>
            <w:tcW w:w="5000" w:type="pct"/>
            <w:tcBorders>
              <w:bottom w:val="single" w:sz="2" w:space="0" w:color="auto"/>
            </w:tcBorders>
          </w:tcPr>
          <w:p w14:paraId="0062236A" w14:textId="77777777" w:rsidR="007A2215" w:rsidRPr="003C0891" w:rsidRDefault="007A2215" w:rsidP="007A2215">
            <w:pPr>
              <w:keepNext/>
              <w:keepLines/>
            </w:pPr>
          </w:p>
        </w:tc>
      </w:tr>
      <w:tr w:rsidR="007A2215" w:rsidRPr="003C0891" w:rsidDel="00A01AD2" w14:paraId="2EA340A8" w14:textId="2FF71F0D" w:rsidTr="007A2215">
        <w:trPr>
          <w:del w:id="135" w:author="Jimmy Gårdebrink" w:date="2015-12-21T17:48:00Z"/>
        </w:trPr>
        <w:tc>
          <w:tcPr>
            <w:tcW w:w="5000" w:type="pct"/>
            <w:tcBorders>
              <w:top w:val="single" w:sz="2" w:space="0" w:color="auto"/>
            </w:tcBorders>
          </w:tcPr>
          <w:p w14:paraId="11DEE27B" w14:textId="7683829A" w:rsidR="007A2215" w:rsidRPr="003C0891" w:rsidDel="00A01AD2" w:rsidRDefault="007A2215" w:rsidP="00C92065">
            <w:pPr>
              <w:pStyle w:val="Source"/>
              <w:rPr>
                <w:del w:id="136" w:author="Jimmy Gårdebrink" w:date="2015-12-21T17:48:00Z"/>
              </w:rPr>
            </w:pPr>
            <w:bookmarkStart w:id="137" w:name="SD_LAN_Note_2"/>
            <w:r w:rsidRPr="003C0891">
              <w:t>Note</w:t>
            </w:r>
            <w:bookmarkEnd w:id="137"/>
            <w:r w:rsidRPr="003C0891">
              <w:t xml:space="preserve">: </w:t>
            </w:r>
            <w:r w:rsidRPr="003C0891">
              <w:tab/>
            </w:r>
            <w:r w:rsidR="00C92065">
              <w:t xml:space="preserve">The figures show the total financial net transfer between the regions. A green box indicates that there is a positive net transfer to the region, while a red box indicates that there is a negative net transfer from the region. </w:t>
            </w:r>
          </w:p>
        </w:tc>
      </w:tr>
      <w:tr w:rsidR="007A2215" w:rsidRPr="003C0891" w14:paraId="7F80DF80" w14:textId="77777777" w:rsidTr="007A2215">
        <w:tc>
          <w:tcPr>
            <w:tcW w:w="5000" w:type="pct"/>
          </w:tcPr>
          <w:p w14:paraId="47F43ACF" w14:textId="169568B7" w:rsidR="007A2215" w:rsidRPr="003C0891" w:rsidRDefault="007A2215" w:rsidP="006D5C8D">
            <w:pPr>
              <w:pStyle w:val="Source"/>
            </w:pPr>
            <w:bookmarkStart w:id="138" w:name="SD_LAN_Source_6"/>
            <w:r w:rsidRPr="003C0891">
              <w:t>Source</w:t>
            </w:r>
            <w:bookmarkEnd w:id="138"/>
            <w:r w:rsidRPr="003C0891">
              <w:t xml:space="preserve">: </w:t>
            </w:r>
            <w:r w:rsidRPr="003C0891">
              <w:tab/>
            </w:r>
            <w:r w:rsidR="00A01AD2">
              <w:t>Copenhagen Economics based on modelling data</w:t>
            </w:r>
          </w:p>
        </w:tc>
      </w:tr>
    </w:tbl>
    <w:p w14:paraId="0E0B3C92" w14:textId="54F9AF13" w:rsidR="007A2215" w:rsidRPr="003C0891" w:rsidRDefault="007A2215" w:rsidP="007A2215"/>
    <w:p w14:paraId="601F654F" w14:textId="6204204A" w:rsidR="007A2215" w:rsidRPr="003C0891" w:rsidRDefault="007A2215" w:rsidP="007A2215"/>
    <w:p w14:paraId="66BB9FB0" w14:textId="4334B0EE" w:rsidR="007A2215" w:rsidRPr="009E7914" w:rsidRDefault="007A2215" w:rsidP="007A2215"/>
    <w:p w14:paraId="46EA01B9" w14:textId="179C5102" w:rsidR="007A2215" w:rsidRPr="009E7914" w:rsidRDefault="007A2215" w:rsidP="007A2215"/>
    <w:p w14:paraId="3E5A120C" w14:textId="3E9ACE8D" w:rsidR="005F710C" w:rsidRPr="001100DB" w:rsidRDefault="005F710C" w:rsidP="0079642E"/>
    <w:p w14:paraId="7D7D4DC1" w14:textId="539E07C1" w:rsidR="00096ACE" w:rsidRPr="00A71E02" w:rsidRDefault="00096ACE" w:rsidP="00067DA3">
      <w:pPr>
        <w:pStyle w:val="Heading2"/>
      </w:pPr>
      <w:bookmarkStart w:id="139" w:name="_Toc438568023"/>
      <w:r w:rsidRPr="00A71E02">
        <w:t>Sensitivity analysis</w:t>
      </w:r>
      <w:bookmarkEnd w:id="139"/>
    </w:p>
    <w:p w14:paraId="5D884B9E" w14:textId="41648098" w:rsidR="00096ACE" w:rsidRDefault="00573B1B" w:rsidP="003A032F">
      <w:r w:rsidRPr="00A71E02">
        <w:t>The model used to</w:t>
      </w:r>
      <w:r>
        <w:t xml:space="preserve"> estimate financial transfers is based on a number of assumptions r</w:t>
      </w:r>
      <w:r>
        <w:t>e</w:t>
      </w:r>
      <w:r>
        <w:t>garding bilateral mail flows and non-distortionary terminal dues in the counterfactual. In order to take into account that the reality may differ from our assumptions in the model, we conduct two sensitivity checks where we vary the most important assumptions in the model. The outcome of the sensitivity analysis will show (i) how important these assum</w:t>
      </w:r>
      <w:r>
        <w:t>p</w:t>
      </w:r>
      <w:r>
        <w:t xml:space="preserve">tions are for the outcome of our analysis and (ii) within which span the actual levels of net financial transfers are likely to be.    </w:t>
      </w:r>
    </w:p>
    <w:p w14:paraId="5A02E4E1" w14:textId="77777777" w:rsidR="00573B1B" w:rsidRPr="001100DB" w:rsidRDefault="00573B1B" w:rsidP="003A032F"/>
    <w:p w14:paraId="79516A4C" w14:textId="67E2BE27" w:rsidR="00BC7542" w:rsidRPr="00573B1B" w:rsidRDefault="00573B1B" w:rsidP="003A032F">
      <w:r>
        <w:t>The two assumptions that we vary in our sensitivity analysis are:</w:t>
      </w:r>
    </w:p>
    <w:p w14:paraId="332C07C0" w14:textId="7AEFCD42" w:rsidR="00096ACE" w:rsidRPr="00573B1B" w:rsidRDefault="00573B1B" w:rsidP="00DE7031">
      <w:pPr>
        <w:pStyle w:val="ListParagraph"/>
        <w:numPr>
          <w:ilvl w:val="0"/>
          <w:numId w:val="15"/>
        </w:numPr>
      </w:pPr>
      <w:r>
        <w:t>The s</w:t>
      </w:r>
      <w:r w:rsidR="00096ACE" w:rsidRPr="00573B1B">
        <w:t xml:space="preserve">hare of </w:t>
      </w:r>
      <w:r w:rsidRPr="00573B1B">
        <w:t xml:space="preserve">single-piece rates used as a basis for equivalent domestic postage </w:t>
      </w:r>
    </w:p>
    <w:p w14:paraId="62C7B82F" w14:textId="39C70679" w:rsidR="00894004" w:rsidRPr="00573B1B" w:rsidRDefault="00573B1B" w:rsidP="00DE7031">
      <w:pPr>
        <w:pStyle w:val="ListParagraph"/>
        <w:numPr>
          <w:ilvl w:val="0"/>
          <w:numId w:val="15"/>
        </w:numPr>
      </w:pPr>
      <w:r>
        <w:t>The s</w:t>
      </w:r>
      <w:r w:rsidR="00894004" w:rsidRPr="00573B1B">
        <w:t xml:space="preserve">hare of small packets in the cross-border mail mix </w:t>
      </w:r>
    </w:p>
    <w:p w14:paraId="347A8555" w14:textId="22E1D21B" w:rsidR="00894004" w:rsidRPr="001100DB" w:rsidRDefault="00894004" w:rsidP="00894004">
      <w:pPr>
        <w:pStyle w:val="Heading3"/>
        <w:rPr>
          <w:highlight w:val="yellow"/>
        </w:rPr>
      </w:pPr>
      <w:r>
        <w:t>Share of single-piece rates used as basis for equivalent domestic postage</w:t>
      </w:r>
    </w:p>
    <w:p w14:paraId="53D1FB0F" w14:textId="14E99A24" w:rsidR="00845760" w:rsidRDefault="00781FAE" w:rsidP="00EF54F3">
      <w:r w:rsidRPr="001100DB">
        <w:t xml:space="preserve">The assumption that the </w:t>
      </w:r>
      <w:r w:rsidR="004550E2">
        <w:t>equivalent domestic postage rates for</w:t>
      </w:r>
      <w:r w:rsidRPr="001100DB">
        <w:t xml:space="preserve"> last-mile delivery of cross-border mail can be approximated by 70</w:t>
      </w:r>
      <w:r w:rsidR="00497996" w:rsidRPr="001100DB">
        <w:t xml:space="preserve"> </w:t>
      </w:r>
      <w:r w:rsidRPr="001100DB">
        <w:t>percent of the price for domestic end-to-end d</w:t>
      </w:r>
      <w:r w:rsidRPr="001100DB">
        <w:t>e</w:t>
      </w:r>
      <w:r w:rsidRPr="001100DB">
        <w:t>livery of single piece letters is not necessarily correct. In a study about postal operators’ pricing behaviour, conducted on behalf of the European Commission in 2011, we found that single piece items (on average) were priced over 45 percent higher than transactional bulk mail and bulk mail was priced almost 50 percent higher than direct mail. This su</w:t>
      </w:r>
      <w:r w:rsidRPr="001100DB">
        <w:t>g</w:t>
      </w:r>
      <w:r w:rsidRPr="001100DB">
        <w:t>ges</w:t>
      </w:r>
      <w:r w:rsidR="00497996" w:rsidRPr="001100DB">
        <w:t>ts that a 3</w:t>
      </w:r>
      <w:r w:rsidRPr="001100DB">
        <w:t xml:space="preserve">0 percent discount on single piece tariffs may not be enough to reflect the </w:t>
      </w:r>
      <w:r w:rsidR="00845760">
        <w:t>equivalent domestic postage for</w:t>
      </w:r>
      <w:r w:rsidRPr="001100DB">
        <w:t xml:space="preserve"> last-mile delivery of cross-border letters.</w:t>
      </w:r>
      <w:r w:rsidR="00845760">
        <w:t xml:space="preserve"> Moreover, in some countries, the domestic postage rates for single-piece i</w:t>
      </w:r>
      <w:r w:rsidR="00D668FA">
        <w:t>tems are subject to regulation</w:t>
      </w:r>
      <w:r w:rsidR="00845760">
        <w:t xml:space="preserve"> to ensure that postal services are available to everyone</w:t>
      </w:r>
      <w:r w:rsidR="00D668FA">
        <w:t xml:space="preserve"> at affordable rates</w:t>
      </w:r>
      <w:r w:rsidR="00845760">
        <w:t>. In these cou</w:t>
      </w:r>
      <w:r w:rsidR="00845760">
        <w:t>n</w:t>
      </w:r>
      <w:r w:rsidR="00845760">
        <w:t>tries, the single-piece postage rates may thus be subsidised to a low level.</w:t>
      </w:r>
    </w:p>
    <w:p w14:paraId="2A28684D" w14:textId="77777777" w:rsidR="00845760" w:rsidRDefault="00845760" w:rsidP="00EF54F3"/>
    <w:p w14:paraId="512E35BA" w14:textId="30912C44" w:rsidR="00845760" w:rsidRDefault="00845760" w:rsidP="00EF54F3">
      <w:r>
        <w:t>In order to take this into consideration, we conduct a sensitivity analysis where we run our model with the assumption that the equivalent domestic postage rates can be appro</w:t>
      </w:r>
      <w:r>
        <w:t>x</w:t>
      </w:r>
      <w:r>
        <w:t xml:space="preserve">imated by 80 percent, 60 percent and 50 percent of the domestic postage rates for single-piece items respectively. </w:t>
      </w:r>
      <w:r>
        <w:fldChar w:fldCharType="begin"/>
      </w:r>
      <w:r>
        <w:instrText xml:space="preserve"> REF _Ref432428365 \h </w:instrText>
      </w:r>
      <w:r>
        <w:fldChar w:fldCharType="separate"/>
      </w:r>
      <w:r w:rsidR="00E75069" w:rsidRPr="00FE370D">
        <w:t xml:space="preserve">Table </w:t>
      </w:r>
      <w:r w:rsidR="00E75069">
        <w:rPr>
          <w:noProof/>
        </w:rPr>
        <w:t>8</w:t>
      </w:r>
      <w:r>
        <w:fldChar w:fldCharType="end"/>
      </w:r>
      <w:r>
        <w:t xml:space="preserve"> shows the outcome of the sensitivity analysis. </w:t>
      </w:r>
      <w:r w:rsidR="00083391">
        <w:t xml:space="preserve">It reveals total financial transfers generated by the current terminal dues system ranging from </w:t>
      </w:r>
      <w:r w:rsidR="003E48D1">
        <w:t>602</w:t>
      </w:r>
      <w:r w:rsidR="00083391">
        <w:t xml:space="preserve"> million SDR (corresponding to </w:t>
      </w:r>
      <w:r w:rsidR="003318DC">
        <w:t>855</w:t>
      </w:r>
      <w:r w:rsidR="00083391">
        <w:t xml:space="preserve"> million USD) to </w:t>
      </w:r>
      <w:r w:rsidR="003E48D1">
        <w:t>1,160</w:t>
      </w:r>
      <w:r w:rsidR="00083391">
        <w:t xml:space="preserve"> million SDR (corresponding to </w:t>
      </w:r>
      <w:r w:rsidR="003318DC">
        <w:t>1,647</w:t>
      </w:r>
      <w:r w:rsidR="00083391">
        <w:t xml:space="preserve"> USD). For every 10 percent increase/reduction in the share of the single-piece pos</w:t>
      </w:r>
      <w:r w:rsidR="00083391">
        <w:t>t</w:t>
      </w:r>
      <w:r w:rsidR="00083391">
        <w:t xml:space="preserve">age used as basis for calculating equivalent domestic postage rates, we observe that the total financial transfers generated increase/decline by approximately </w:t>
      </w:r>
      <w:r w:rsidR="003318DC">
        <w:t>20 percent.</w:t>
      </w:r>
    </w:p>
    <w:p w14:paraId="2CAD664D" w14:textId="77777777" w:rsidR="00845760" w:rsidRPr="00FE370D" w:rsidRDefault="00845760" w:rsidP="0084576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845760" w:rsidRPr="00FE370D" w14:paraId="3FF15AFE" w14:textId="77777777" w:rsidTr="00D668FA">
        <w:trPr>
          <w:trHeight w:val="397"/>
        </w:trPr>
        <w:tc>
          <w:tcPr>
            <w:tcW w:w="5000" w:type="pct"/>
            <w:tcBorders>
              <w:top w:val="single" w:sz="24" w:space="0" w:color="auto"/>
              <w:bottom w:val="single" w:sz="2" w:space="0" w:color="auto"/>
            </w:tcBorders>
          </w:tcPr>
          <w:p w14:paraId="133A5591" w14:textId="7416032B" w:rsidR="00845760" w:rsidRPr="00FE370D" w:rsidRDefault="00845760" w:rsidP="00845760">
            <w:pPr>
              <w:pStyle w:val="Box-Text"/>
            </w:pPr>
            <w:bookmarkStart w:id="140" w:name="SD_LAN_Table_1"/>
            <w:bookmarkStart w:id="141" w:name="_Ref432428365"/>
            <w:bookmarkStart w:id="142" w:name="_Toc438568032"/>
            <w:r w:rsidRPr="00FE370D">
              <w:lastRenderedPageBreak/>
              <w:t>Table</w:t>
            </w:r>
            <w:bookmarkEnd w:id="140"/>
            <w:r w:rsidRPr="00FE370D">
              <w:t xml:space="preserve"> </w:t>
            </w:r>
            <w:r w:rsidRPr="00FE370D">
              <w:fldChar w:fldCharType="begin"/>
            </w:r>
            <w:r w:rsidRPr="00FE370D">
              <w:instrText xml:space="preserve"> seq Table </w:instrText>
            </w:r>
            <w:r w:rsidRPr="00FE370D">
              <w:fldChar w:fldCharType="separate"/>
            </w:r>
            <w:r w:rsidR="00E75069">
              <w:rPr>
                <w:noProof/>
              </w:rPr>
              <w:t>8</w:t>
            </w:r>
            <w:r w:rsidRPr="00FE370D">
              <w:rPr>
                <w:noProof/>
              </w:rPr>
              <w:fldChar w:fldCharType="end"/>
            </w:r>
            <w:bookmarkEnd w:id="141"/>
            <w:r w:rsidRPr="00FE370D">
              <w:t xml:space="preserve"> </w:t>
            </w:r>
            <w:r>
              <w:t>Sensitivity analysis: Equivalent domestic postage rates</w:t>
            </w:r>
            <w:bookmarkEnd w:id="142"/>
          </w:p>
        </w:tc>
      </w:tr>
      <w:tr w:rsidR="00845760" w:rsidRPr="00FE370D" w14:paraId="14C7E14E" w14:textId="77777777" w:rsidTr="00D668FA">
        <w:tc>
          <w:tcPr>
            <w:tcW w:w="5000" w:type="pct"/>
            <w:tcBorders>
              <w:top w:val="single" w:sz="2" w:space="0" w:color="auto"/>
              <w:bottom w:val="single" w:sz="2" w:space="0" w:color="auto"/>
            </w:tcBorders>
          </w:tcPr>
          <w:tbl>
            <w:tblPr>
              <w:tblW w:w="5000" w:type="pct"/>
              <w:tblCellMar>
                <w:left w:w="70" w:type="dxa"/>
                <w:right w:w="70" w:type="dxa"/>
              </w:tblCellMar>
              <w:tblLook w:val="04A0" w:firstRow="1" w:lastRow="0" w:firstColumn="1" w:lastColumn="0" w:noHBand="0" w:noVBand="1"/>
            </w:tblPr>
            <w:tblGrid>
              <w:gridCol w:w="2003"/>
              <w:gridCol w:w="1978"/>
              <w:gridCol w:w="1978"/>
              <w:gridCol w:w="1978"/>
            </w:tblGrid>
            <w:tr w:rsidR="00845760" w:rsidRPr="00FE370D" w14:paraId="28822B54" w14:textId="6AAFCAC3" w:rsidTr="00845760">
              <w:trPr>
                <w:trHeight w:val="240"/>
              </w:trPr>
              <w:tc>
                <w:tcPr>
                  <w:tcW w:w="1262" w:type="pct"/>
                  <w:tcBorders>
                    <w:top w:val="single" w:sz="4" w:space="0" w:color="auto"/>
                    <w:bottom w:val="single" w:sz="4" w:space="0" w:color="auto"/>
                  </w:tcBorders>
                  <w:shd w:val="clear" w:color="auto" w:fill="auto"/>
                  <w:vAlign w:val="center"/>
                </w:tcPr>
                <w:p w14:paraId="293C8868" w14:textId="48DFE4A7" w:rsidR="00845760" w:rsidRPr="00FE370D" w:rsidRDefault="00845760" w:rsidP="00845760">
                  <w:pPr>
                    <w:pStyle w:val="TableRight"/>
                    <w:jc w:val="left"/>
                  </w:pPr>
                  <w:r>
                    <w:t>Share of single-piece domestic rates used as basis for equivalent d</w:t>
                  </w:r>
                  <w:r>
                    <w:t>o</w:t>
                  </w:r>
                  <w:r>
                    <w:t>mestic postage</w:t>
                  </w:r>
                </w:p>
              </w:tc>
              <w:tc>
                <w:tcPr>
                  <w:tcW w:w="1246" w:type="pct"/>
                  <w:tcBorders>
                    <w:top w:val="single" w:sz="4" w:space="0" w:color="auto"/>
                    <w:bottom w:val="single" w:sz="4" w:space="0" w:color="auto"/>
                  </w:tcBorders>
                  <w:shd w:val="clear" w:color="auto" w:fill="auto"/>
                  <w:vAlign w:val="center"/>
                  <w:hideMark/>
                </w:tcPr>
                <w:p w14:paraId="1249D839" w14:textId="4DE9BE26" w:rsidR="00845760" w:rsidRPr="00FE370D" w:rsidRDefault="00845760" w:rsidP="00845760">
                  <w:pPr>
                    <w:pStyle w:val="TableRight"/>
                  </w:pPr>
                  <w:r w:rsidRPr="00FE370D">
                    <w:t> </w:t>
                  </w:r>
                  <w:r w:rsidR="00083391">
                    <w:t>Total financial transf</w:t>
                  </w:r>
                  <w:r>
                    <w:t>ers created by the current terminal dues system</w:t>
                  </w:r>
                  <w:r w:rsidR="00291BCB">
                    <w:t xml:space="preserve"> (million SDR)</w:t>
                  </w:r>
                </w:p>
              </w:tc>
              <w:tc>
                <w:tcPr>
                  <w:tcW w:w="1246" w:type="pct"/>
                  <w:tcBorders>
                    <w:top w:val="single" w:sz="4" w:space="0" w:color="auto"/>
                    <w:bottom w:val="single" w:sz="4" w:space="0" w:color="auto"/>
                  </w:tcBorders>
                  <w:shd w:val="clear" w:color="auto" w:fill="auto"/>
                  <w:vAlign w:val="center"/>
                  <w:hideMark/>
                </w:tcPr>
                <w:p w14:paraId="35F8BF66" w14:textId="52A413CD" w:rsidR="00845760" w:rsidRPr="00FE370D" w:rsidRDefault="00845760" w:rsidP="00845760">
                  <w:pPr>
                    <w:pStyle w:val="TableRight"/>
                  </w:pPr>
                  <w:r w:rsidRPr="00FE370D">
                    <w:t> </w:t>
                  </w:r>
                  <w:r>
                    <w:t>Number of operators experiencing positive financial net transfers</w:t>
                  </w:r>
                </w:p>
              </w:tc>
              <w:tc>
                <w:tcPr>
                  <w:tcW w:w="1246" w:type="pct"/>
                  <w:tcBorders>
                    <w:top w:val="single" w:sz="4" w:space="0" w:color="auto"/>
                    <w:bottom w:val="single" w:sz="4" w:space="0" w:color="auto"/>
                  </w:tcBorders>
                  <w:vAlign w:val="center"/>
                </w:tcPr>
                <w:p w14:paraId="75028563" w14:textId="100FA178" w:rsidR="00845760" w:rsidRPr="00FE370D" w:rsidRDefault="00845760" w:rsidP="00845760">
                  <w:pPr>
                    <w:pStyle w:val="TableRight"/>
                  </w:pPr>
                  <w:r>
                    <w:t>Number of operators experiencing negative financial net transfers</w:t>
                  </w:r>
                </w:p>
              </w:tc>
            </w:tr>
            <w:tr w:rsidR="00083391" w:rsidRPr="00FE370D" w14:paraId="3697B5CE" w14:textId="7CC40C0A" w:rsidTr="00083391">
              <w:trPr>
                <w:trHeight w:val="240"/>
              </w:trPr>
              <w:tc>
                <w:tcPr>
                  <w:tcW w:w="1262" w:type="pct"/>
                  <w:tcBorders>
                    <w:top w:val="single" w:sz="4" w:space="0" w:color="auto"/>
                  </w:tcBorders>
                  <w:shd w:val="clear" w:color="auto" w:fill="auto"/>
                  <w:noWrap/>
                  <w:vAlign w:val="center"/>
                </w:tcPr>
                <w:p w14:paraId="24C50B76" w14:textId="7CA2DBBD" w:rsidR="00083391" w:rsidRPr="00FE370D" w:rsidRDefault="00083391" w:rsidP="00083391">
                  <w:pPr>
                    <w:pStyle w:val="Table"/>
                  </w:pPr>
                  <w:r w:rsidRPr="00291BCB">
                    <w:t> 50%</w:t>
                  </w:r>
                </w:p>
              </w:tc>
              <w:tc>
                <w:tcPr>
                  <w:tcW w:w="1246" w:type="pct"/>
                  <w:tcBorders>
                    <w:top w:val="single" w:sz="4" w:space="0" w:color="auto"/>
                  </w:tcBorders>
                  <w:shd w:val="clear" w:color="auto" w:fill="auto"/>
                  <w:noWrap/>
                  <w:vAlign w:val="center"/>
                </w:tcPr>
                <w:p w14:paraId="36556E75" w14:textId="4C5BEA4B" w:rsidR="00083391" w:rsidRPr="00FE370D" w:rsidRDefault="00CD2D92" w:rsidP="00083391">
                  <w:pPr>
                    <w:pStyle w:val="TableRight"/>
                  </w:pPr>
                  <w:r>
                    <w:t>602</w:t>
                  </w:r>
                  <w:r w:rsidR="00083391" w:rsidRPr="00FE370D">
                    <w:t> </w:t>
                  </w:r>
                </w:p>
              </w:tc>
              <w:tc>
                <w:tcPr>
                  <w:tcW w:w="1246" w:type="pct"/>
                  <w:tcBorders>
                    <w:top w:val="single" w:sz="4" w:space="0" w:color="auto"/>
                  </w:tcBorders>
                  <w:shd w:val="clear" w:color="auto" w:fill="auto"/>
                  <w:noWrap/>
                  <w:vAlign w:val="center"/>
                </w:tcPr>
                <w:p w14:paraId="067B4803" w14:textId="7D3824EC" w:rsidR="00083391" w:rsidRPr="00FE370D" w:rsidRDefault="00083391" w:rsidP="00083391">
                  <w:pPr>
                    <w:pStyle w:val="TableRight"/>
                  </w:pPr>
                  <w:r>
                    <w:t>1</w:t>
                  </w:r>
                  <w:r w:rsidR="00CD2D92">
                    <w:t>24</w:t>
                  </w:r>
                  <w:r w:rsidRPr="00FE370D">
                    <w:t> </w:t>
                  </w:r>
                </w:p>
              </w:tc>
              <w:tc>
                <w:tcPr>
                  <w:tcW w:w="1246" w:type="pct"/>
                  <w:tcBorders>
                    <w:top w:val="single" w:sz="4" w:space="0" w:color="auto"/>
                  </w:tcBorders>
                  <w:vAlign w:val="center"/>
                </w:tcPr>
                <w:p w14:paraId="080EDD30" w14:textId="6DED5E3A" w:rsidR="00083391" w:rsidRPr="00FE370D" w:rsidRDefault="00CD2D92" w:rsidP="00083391">
                  <w:pPr>
                    <w:pStyle w:val="TableRight"/>
                  </w:pPr>
                  <w:r>
                    <w:t>30</w:t>
                  </w:r>
                </w:p>
              </w:tc>
            </w:tr>
            <w:tr w:rsidR="00083391" w:rsidRPr="00FE370D" w14:paraId="393EBD48" w14:textId="3D483029" w:rsidTr="00083391">
              <w:trPr>
                <w:trHeight w:val="240"/>
              </w:trPr>
              <w:tc>
                <w:tcPr>
                  <w:tcW w:w="1262" w:type="pct"/>
                  <w:shd w:val="clear" w:color="auto" w:fill="E5E5E5"/>
                  <w:noWrap/>
                  <w:vAlign w:val="center"/>
                </w:tcPr>
                <w:p w14:paraId="7526691D" w14:textId="4D5C7346" w:rsidR="00083391" w:rsidRPr="00291BCB" w:rsidRDefault="00083391" w:rsidP="00083391">
                  <w:pPr>
                    <w:pStyle w:val="Table"/>
                  </w:pPr>
                  <w:r w:rsidRPr="00291BCB">
                    <w:t> 60%</w:t>
                  </w:r>
                </w:p>
              </w:tc>
              <w:tc>
                <w:tcPr>
                  <w:tcW w:w="1246" w:type="pct"/>
                  <w:shd w:val="clear" w:color="auto" w:fill="E5E5E5"/>
                  <w:noWrap/>
                  <w:vAlign w:val="center"/>
                </w:tcPr>
                <w:p w14:paraId="5D9B7019" w14:textId="4644D7DF" w:rsidR="00083391" w:rsidRPr="00FE370D" w:rsidRDefault="00ED2602" w:rsidP="00083391">
                  <w:pPr>
                    <w:pStyle w:val="TableRight"/>
                  </w:pPr>
                  <w:r>
                    <w:t>774</w:t>
                  </w:r>
                  <w:r w:rsidR="00083391" w:rsidRPr="00FE370D">
                    <w:t> </w:t>
                  </w:r>
                </w:p>
              </w:tc>
              <w:tc>
                <w:tcPr>
                  <w:tcW w:w="1246" w:type="pct"/>
                  <w:shd w:val="clear" w:color="auto" w:fill="E5E5E5"/>
                  <w:noWrap/>
                  <w:vAlign w:val="center"/>
                </w:tcPr>
                <w:p w14:paraId="2F2864F2" w14:textId="36913C60" w:rsidR="00083391" w:rsidRPr="00FE370D" w:rsidRDefault="00083391" w:rsidP="00083391">
                  <w:pPr>
                    <w:pStyle w:val="TableRight"/>
                  </w:pPr>
                  <w:r>
                    <w:t>124</w:t>
                  </w:r>
                  <w:r w:rsidRPr="00FE370D">
                    <w:t> </w:t>
                  </w:r>
                </w:p>
              </w:tc>
              <w:tc>
                <w:tcPr>
                  <w:tcW w:w="1246" w:type="pct"/>
                  <w:shd w:val="clear" w:color="auto" w:fill="E5E5E5"/>
                  <w:vAlign w:val="center"/>
                </w:tcPr>
                <w:p w14:paraId="156C77CE" w14:textId="7CC5FE85" w:rsidR="00083391" w:rsidRPr="00FE370D" w:rsidRDefault="00083391" w:rsidP="00083391">
                  <w:pPr>
                    <w:pStyle w:val="TableRight"/>
                  </w:pPr>
                  <w:r>
                    <w:t>30</w:t>
                  </w:r>
                </w:p>
              </w:tc>
            </w:tr>
            <w:tr w:rsidR="00083391" w:rsidRPr="00FE370D" w14:paraId="11A59E02" w14:textId="7D3CC451" w:rsidTr="00083391">
              <w:trPr>
                <w:trHeight w:val="240"/>
              </w:trPr>
              <w:tc>
                <w:tcPr>
                  <w:tcW w:w="1262" w:type="pct"/>
                  <w:shd w:val="clear" w:color="auto" w:fill="auto"/>
                  <w:noWrap/>
                  <w:vAlign w:val="center"/>
                </w:tcPr>
                <w:p w14:paraId="36F0340C" w14:textId="42C53F5E" w:rsidR="00083391" w:rsidRPr="00291BCB" w:rsidRDefault="00083391" w:rsidP="00083391">
                  <w:pPr>
                    <w:pStyle w:val="Table"/>
                  </w:pPr>
                  <w:r w:rsidRPr="00FE370D">
                    <w:t> </w:t>
                  </w:r>
                  <w:r>
                    <w:t>70% (base case)</w:t>
                  </w:r>
                </w:p>
              </w:tc>
              <w:tc>
                <w:tcPr>
                  <w:tcW w:w="1246" w:type="pct"/>
                  <w:shd w:val="clear" w:color="auto" w:fill="auto"/>
                  <w:noWrap/>
                  <w:vAlign w:val="center"/>
                </w:tcPr>
                <w:p w14:paraId="38096F60" w14:textId="5A1A6924" w:rsidR="00083391" w:rsidRPr="00FE370D" w:rsidRDefault="00470AE0" w:rsidP="00083391">
                  <w:pPr>
                    <w:pStyle w:val="TableRight"/>
                  </w:pPr>
                  <w:r>
                    <w:t>966</w:t>
                  </w:r>
                  <w:r w:rsidR="00083391" w:rsidRPr="00FE370D">
                    <w:t> </w:t>
                  </w:r>
                </w:p>
              </w:tc>
              <w:tc>
                <w:tcPr>
                  <w:tcW w:w="1246" w:type="pct"/>
                  <w:shd w:val="clear" w:color="auto" w:fill="auto"/>
                  <w:noWrap/>
                  <w:vAlign w:val="center"/>
                </w:tcPr>
                <w:p w14:paraId="5D02867F" w14:textId="42406FD5" w:rsidR="00083391" w:rsidRPr="00FE370D" w:rsidRDefault="00083391" w:rsidP="00083391">
                  <w:pPr>
                    <w:pStyle w:val="TableRight"/>
                  </w:pPr>
                  <w:r>
                    <w:t>12</w:t>
                  </w:r>
                  <w:r w:rsidR="00470AE0">
                    <w:t>3</w:t>
                  </w:r>
                  <w:r w:rsidRPr="00FE370D">
                    <w:t> </w:t>
                  </w:r>
                </w:p>
              </w:tc>
              <w:tc>
                <w:tcPr>
                  <w:tcW w:w="1246" w:type="pct"/>
                  <w:vAlign w:val="center"/>
                </w:tcPr>
                <w:p w14:paraId="1F445741" w14:textId="3D0F0B7B" w:rsidR="00083391" w:rsidRPr="00FE370D" w:rsidRDefault="00083391" w:rsidP="00083391">
                  <w:pPr>
                    <w:pStyle w:val="TableRight"/>
                  </w:pPr>
                  <w:r>
                    <w:t>3</w:t>
                  </w:r>
                  <w:r w:rsidR="00470AE0">
                    <w:t>1</w:t>
                  </w:r>
                </w:p>
              </w:tc>
            </w:tr>
            <w:tr w:rsidR="00083391" w:rsidRPr="00FE370D" w14:paraId="5F775AE0" w14:textId="1BD42DF6" w:rsidTr="00845760">
              <w:trPr>
                <w:trHeight w:val="240"/>
              </w:trPr>
              <w:tc>
                <w:tcPr>
                  <w:tcW w:w="1262" w:type="pct"/>
                  <w:shd w:val="clear" w:color="auto" w:fill="E5E5E5"/>
                  <w:noWrap/>
                  <w:vAlign w:val="center"/>
                  <w:hideMark/>
                </w:tcPr>
                <w:p w14:paraId="19AB793D" w14:textId="2B00CA05" w:rsidR="00083391" w:rsidRPr="00291BCB" w:rsidRDefault="00083391" w:rsidP="00083391">
                  <w:pPr>
                    <w:pStyle w:val="Table"/>
                  </w:pPr>
                  <w:r w:rsidRPr="00291BCB">
                    <w:t> 80%</w:t>
                  </w:r>
                </w:p>
              </w:tc>
              <w:tc>
                <w:tcPr>
                  <w:tcW w:w="1246" w:type="pct"/>
                  <w:shd w:val="clear" w:color="auto" w:fill="E5E5E5"/>
                  <w:noWrap/>
                  <w:vAlign w:val="center"/>
                  <w:hideMark/>
                </w:tcPr>
                <w:p w14:paraId="6256C9B6" w14:textId="05384401" w:rsidR="00083391" w:rsidRPr="00FE370D" w:rsidRDefault="00083391" w:rsidP="00083391">
                  <w:pPr>
                    <w:pStyle w:val="TableRight"/>
                  </w:pPr>
                  <w:r>
                    <w:t>1,</w:t>
                  </w:r>
                  <w:r w:rsidR="00E37C58">
                    <w:t>160</w:t>
                  </w:r>
                  <w:r w:rsidRPr="00FE370D">
                    <w:t> </w:t>
                  </w:r>
                </w:p>
              </w:tc>
              <w:tc>
                <w:tcPr>
                  <w:tcW w:w="1246" w:type="pct"/>
                  <w:shd w:val="clear" w:color="auto" w:fill="E5E5E5"/>
                  <w:noWrap/>
                  <w:vAlign w:val="center"/>
                  <w:hideMark/>
                </w:tcPr>
                <w:p w14:paraId="36853FEE" w14:textId="5A95976E" w:rsidR="00083391" w:rsidRPr="00FE370D" w:rsidRDefault="00083391" w:rsidP="00083391">
                  <w:pPr>
                    <w:pStyle w:val="TableRight"/>
                  </w:pPr>
                  <w:r>
                    <w:t>12</w:t>
                  </w:r>
                  <w:r w:rsidR="00E37C58">
                    <w:t>1</w:t>
                  </w:r>
                  <w:r w:rsidRPr="00FE370D">
                    <w:t> </w:t>
                  </w:r>
                </w:p>
              </w:tc>
              <w:tc>
                <w:tcPr>
                  <w:tcW w:w="1246" w:type="pct"/>
                  <w:shd w:val="clear" w:color="auto" w:fill="E5E5E5"/>
                  <w:vAlign w:val="center"/>
                </w:tcPr>
                <w:p w14:paraId="35F3E593" w14:textId="37DF3239" w:rsidR="00083391" w:rsidRPr="00FE370D" w:rsidRDefault="00083391" w:rsidP="00083391">
                  <w:pPr>
                    <w:pStyle w:val="TableRight"/>
                  </w:pPr>
                  <w:r>
                    <w:t>3</w:t>
                  </w:r>
                  <w:r w:rsidR="00E37C58">
                    <w:t>3</w:t>
                  </w:r>
                </w:p>
              </w:tc>
            </w:tr>
          </w:tbl>
          <w:p w14:paraId="61FBD283" w14:textId="77777777" w:rsidR="00845760" w:rsidRPr="00FE370D" w:rsidRDefault="00845760" w:rsidP="00D668FA">
            <w:pPr>
              <w:keepNext/>
              <w:keepLines/>
            </w:pPr>
          </w:p>
        </w:tc>
      </w:tr>
      <w:tr w:rsidR="00845760" w:rsidRPr="00FE370D" w14:paraId="4E54B4C5" w14:textId="77777777" w:rsidTr="00D668FA">
        <w:tc>
          <w:tcPr>
            <w:tcW w:w="5000" w:type="pct"/>
          </w:tcPr>
          <w:p w14:paraId="7CE0922D" w14:textId="76000FF3" w:rsidR="00845760" w:rsidRPr="00FE370D" w:rsidRDefault="00845760" w:rsidP="00845760">
            <w:pPr>
              <w:pStyle w:val="Source"/>
            </w:pPr>
            <w:bookmarkStart w:id="143" w:name="SD_LAN_Source_3"/>
            <w:r w:rsidRPr="00FE370D">
              <w:t>Source</w:t>
            </w:r>
            <w:bookmarkEnd w:id="143"/>
            <w:r w:rsidRPr="00FE370D">
              <w:t xml:space="preserve">: </w:t>
            </w:r>
            <w:r w:rsidRPr="00FE370D">
              <w:tab/>
            </w:r>
            <w:r>
              <w:t>Copenhagen Economics based on modelling</w:t>
            </w:r>
          </w:p>
        </w:tc>
      </w:tr>
    </w:tbl>
    <w:p w14:paraId="22A7BD1D" w14:textId="77777777" w:rsidR="00845760" w:rsidRDefault="00845760" w:rsidP="00845760"/>
    <w:p w14:paraId="7F642CB4" w14:textId="5D2D1C08" w:rsidR="00497996" w:rsidRDefault="00894004" w:rsidP="00894004">
      <w:pPr>
        <w:pStyle w:val="Heading3"/>
      </w:pPr>
      <w:r w:rsidRPr="00894004">
        <w:t>Share of small packets in the cross-border mail mix</w:t>
      </w:r>
    </w:p>
    <w:p w14:paraId="3AE74F00" w14:textId="6C867DFB" w:rsidR="00D668FA" w:rsidRDefault="00D668FA" w:rsidP="00D668FA">
      <w:r>
        <w:t xml:space="preserve">In our base case, the share of small packets (E format items) in the cross-border mail mix is estimated based on </w:t>
      </w:r>
      <w:r w:rsidRPr="001100DB">
        <w:t xml:space="preserve">a UPU survey </w:t>
      </w:r>
      <w:r>
        <w:t xml:space="preserve">from </w:t>
      </w:r>
      <w:r w:rsidRPr="001100DB">
        <w:t>among 49 designated postal operators</w:t>
      </w:r>
      <w:r>
        <w:t>. The survey</w:t>
      </w:r>
      <w:r w:rsidRPr="001100DB">
        <w:t xml:space="preserve"> contain</w:t>
      </w:r>
      <w:r>
        <w:t>s</w:t>
      </w:r>
      <w:r w:rsidRPr="001100DB">
        <w:t xml:space="preserve"> regional estimates for the distribution of formats </w:t>
      </w:r>
      <w:r>
        <w:t xml:space="preserve">(P, G, E) in the cross-border mail mix </w:t>
      </w:r>
      <w:r w:rsidRPr="001100DB">
        <w:t>(in percentage of number of items and weight).</w:t>
      </w:r>
      <w:r w:rsidRPr="001100DB">
        <w:rPr>
          <w:rStyle w:val="FootnoteReference"/>
        </w:rPr>
        <w:footnoteReference w:id="46"/>
      </w:r>
      <w:r>
        <w:t xml:space="preserve"> </w:t>
      </w:r>
      <w:r w:rsidRPr="001100DB">
        <w:t xml:space="preserve">By assuming that the distribution of P, G and E items in a specific bilateral mail flow between two regions is the same as the distribution of P, G, and E items in the total inter-regional mail flow between the same two regions, </w:t>
      </w:r>
      <w:r>
        <w:t>we arrive at a</w:t>
      </w:r>
      <w:r w:rsidRPr="001100DB">
        <w:t xml:space="preserve"> per-format estimate of letter mail volumes </w:t>
      </w:r>
      <w:r>
        <w:t>for each bilateral mail stream.</w:t>
      </w:r>
    </w:p>
    <w:p w14:paraId="7E9BF7B2" w14:textId="77777777" w:rsidR="00D668FA" w:rsidRDefault="00D668FA" w:rsidP="00D668FA"/>
    <w:p w14:paraId="76180B19" w14:textId="7BBF7B81" w:rsidR="00D668FA" w:rsidRDefault="00D668FA" w:rsidP="00D668FA">
      <w:r>
        <w:t>However, as recognised in several publications already</w:t>
      </w:r>
      <w:r>
        <w:rPr>
          <w:rStyle w:val="FootnoteReference"/>
        </w:rPr>
        <w:footnoteReference w:id="47"/>
      </w:r>
      <w:r>
        <w:t>, an increasing level of cross-border e-commerce also implies a change in the cross-border mail mix in terms of a larger share of small packets. In order to take this into account, we conduct a sensitivity analysis where we run our model with the assumption that the share of E format items in the cross-border mail mix increases by 15 percent and 30 percent respectively</w:t>
      </w:r>
      <w:r w:rsidR="00AA37D5">
        <w:t xml:space="preserve"> for all desi</w:t>
      </w:r>
      <w:r w:rsidR="00AA37D5">
        <w:t>g</w:t>
      </w:r>
      <w:r w:rsidR="00AA37D5">
        <w:t>nated postal operators</w:t>
      </w:r>
      <w:r>
        <w:t xml:space="preserve">. While doing this, we assume that the shares of P and G format items decline proportionately, such that the total number of letter post items remains the same. </w:t>
      </w:r>
      <w:r>
        <w:fldChar w:fldCharType="begin"/>
      </w:r>
      <w:r>
        <w:instrText xml:space="preserve"> REF _Ref432486968 \h </w:instrText>
      </w:r>
      <w:r>
        <w:fldChar w:fldCharType="separate"/>
      </w:r>
      <w:r w:rsidR="00E75069" w:rsidRPr="00952A7B">
        <w:t xml:space="preserve">Table </w:t>
      </w:r>
      <w:r w:rsidR="00E75069">
        <w:rPr>
          <w:noProof/>
        </w:rPr>
        <w:t>9</w:t>
      </w:r>
      <w:r>
        <w:fldChar w:fldCharType="end"/>
      </w:r>
      <w:r>
        <w:t xml:space="preserve"> shows the outcome of the sensitivity analysis</w:t>
      </w:r>
      <w:r w:rsidRPr="00AA37D5">
        <w:t>. It reveals that</w:t>
      </w:r>
      <w:r w:rsidR="00AA37D5">
        <w:t xml:space="preserve"> a higher share of small packets in the cross-border mail mix creates larger total transfers in the system (ranging from </w:t>
      </w:r>
      <w:r w:rsidR="009A7476">
        <w:t>966</w:t>
      </w:r>
      <w:r w:rsidR="00AA37D5">
        <w:t xml:space="preserve"> million SDR in the base case to </w:t>
      </w:r>
      <w:r w:rsidR="009A7476">
        <w:t>1,131</w:t>
      </w:r>
      <w:r w:rsidR="00AA37D5">
        <w:t xml:space="preserve"> million SDR in the case where the share of small packets is increase by 30 percent in all flows). </w:t>
      </w:r>
    </w:p>
    <w:p w14:paraId="5717045F" w14:textId="77777777" w:rsidR="00D668FA" w:rsidRPr="00952A7B" w:rsidRDefault="00D668FA" w:rsidP="00D668FA"/>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7"/>
      </w:tblGrid>
      <w:tr w:rsidR="00D668FA" w:rsidRPr="00952A7B" w14:paraId="54A2EBB6" w14:textId="77777777" w:rsidTr="00D668FA">
        <w:trPr>
          <w:trHeight w:val="397"/>
        </w:trPr>
        <w:tc>
          <w:tcPr>
            <w:tcW w:w="5000" w:type="pct"/>
            <w:tcBorders>
              <w:top w:val="single" w:sz="24" w:space="0" w:color="auto"/>
              <w:bottom w:val="single" w:sz="2" w:space="0" w:color="auto"/>
            </w:tcBorders>
          </w:tcPr>
          <w:p w14:paraId="290F8D0D" w14:textId="2A5045B4" w:rsidR="00D668FA" w:rsidRPr="00952A7B" w:rsidRDefault="00D668FA" w:rsidP="00D668FA">
            <w:pPr>
              <w:pStyle w:val="Box-Text"/>
            </w:pPr>
            <w:bookmarkStart w:id="144" w:name="SD_LAN_Table_2"/>
            <w:bookmarkStart w:id="145" w:name="_Ref432486968"/>
            <w:bookmarkStart w:id="146" w:name="_Toc438568033"/>
            <w:r w:rsidRPr="00952A7B">
              <w:t>Table</w:t>
            </w:r>
            <w:bookmarkEnd w:id="144"/>
            <w:r w:rsidRPr="00952A7B">
              <w:t xml:space="preserve"> </w:t>
            </w:r>
            <w:r w:rsidRPr="00952A7B">
              <w:fldChar w:fldCharType="begin"/>
            </w:r>
            <w:r w:rsidRPr="00952A7B">
              <w:instrText xml:space="preserve"> seq Table </w:instrText>
            </w:r>
            <w:r w:rsidRPr="00952A7B">
              <w:fldChar w:fldCharType="separate"/>
            </w:r>
            <w:r w:rsidR="00E75069">
              <w:rPr>
                <w:noProof/>
              </w:rPr>
              <w:t>9</w:t>
            </w:r>
            <w:r w:rsidRPr="00952A7B">
              <w:rPr>
                <w:noProof/>
              </w:rPr>
              <w:fldChar w:fldCharType="end"/>
            </w:r>
            <w:bookmarkEnd w:id="145"/>
            <w:r w:rsidRPr="00952A7B">
              <w:t xml:space="preserve"> </w:t>
            </w:r>
            <w:r>
              <w:t>Sensitivity analysis: Share of small packets in mail mix</w:t>
            </w:r>
            <w:bookmarkEnd w:id="146"/>
          </w:p>
        </w:tc>
      </w:tr>
      <w:tr w:rsidR="00D668FA" w:rsidRPr="00952A7B" w14:paraId="37AEFE35" w14:textId="77777777" w:rsidTr="00D668FA">
        <w:tc>
          <w:tcPr>
            <w:tcW w:w="5000" w:type="pct"/>
            <w:tcBorders>
              <w:top w:val="single" w:sz="2" w:space="0" w:color="auto"/>
              <w:bottom w:val="single" w:sz="2" w:space="0" w:color="auto"/>
            </w:tcBorders>
          </w:tcPr>
          <w:tbl>
            <w:tblPr>
              <w:tblW w:w="5000" w:type="pct"/>
              <w:tblCellMar>
                <w:left w:w="70" w:type="dxa"/>
                <w:right w:w="70" w:type="dxa"/>
              </w:tblCellMar>
              <w:tblLook w:val="04A0" w:firstRow="1" w:lastRow="0" w:firstColumn="1" w:lastColumn="0" w:noHBand="0" w:noVBand="1"/>
            </w:tblPr>
            <w:tblGrid>
              <w:gridCol w:w="2004"/>
              <w:gridCol w:w="1979"/>
              <w:gridCol w:w="1979"/>
              <w:gridCol w:w="1975"/>
            </w:tblGrid>
            <w:tr w:rsidR="00D668FA" w:rsidRPr="00952A7B" w14:paraId="36709077" w14:textId="77777777" w:rsidTr="00A84CAB">
              <w:trPr>
                <w:trHeight w:val="240"/>
              </w:trPr>
              <w:tc>
                <w:tcPr>
                  <w:tcW w:w="1262" w:type="pct"/>
                  <w:tcBorders>
                    <w:top w:val="single" w:sz="4" w:space="0" w:color="auto"/>
                    <w:bottom w:val="single" w:sz="4" w:space="0" w:color="auto"/>
                  </w:tcBorders>
                  <w:shd w:val="clear" w:color="auto" w:fill="auto"/>
                  <w:vAlign w:val="center"/>
                </w:tcPr>
                <w:p w14:paraId="0939839B" w14:textId="519A9E86" w:rsidR="00D668FA" w:rsidRPr="00952A7B" w:rsidRDefault="00A84CAB" w:rsidP="00A84CAB">
                  <w:pPr>
                    <w:pStyle w:val="TableRight"/>
                    <w:jc w:val="left"/>
                  </w:pPr>
                  <w:r>
                    <w:t>Relative increase in the share of small packets in the cross-border mail mix</w:t>
                  </w:r>
                </w:p>
              </w:tc>
              <w:tc>
                <w:tcPr>
                  <w:tcW w:w="1247" w:type="pct"/>
                  <w:tcBorders>
                    <w:top w:val="single" w:sz="4" w:space="0" w:color="auto"/>
                    <w:bottom w:val="single" w:sz="4" w:space="0" w:color="auto"/>
                  </w:tcBorders>
                  <w:shd w:val="clear" w:color="auto" w:fill="auto"/>
                  <w:vAlign w:val="center"/>
                  <w:hideMark/>
                </w:tcPr>
                <w:p w14:paraId="4700698E" w14:textId="77777777" w:rsidR="00D668FA" w:rsidRDefault="00D668FA" w:rsidP="00D668FA">
                  <w:pPr>
                    <w:pStyle w:val="TableRight"/>
                  </w:pPr>
                  <w:r w:rsidRPr="00FE370D">
                    <w:t> </w:t>
                  </w:r>
                  <w:r>
                    <w:t>Total financial transfers created by the current terminal dues system</w:t>
                  </w:r>
                </w:p>
                <w:p w14:paraId="7E7A86A7" w14:textId="75DE394F" w:rsidR="00291BCB" w:rsidRPr="00952A7B" w:rsidRDefault="00291BCB" w:rsidP="00D668FA">
                  <w:pPr>
                    <w:pStyle w:val="TableRight"/>
                  </w:pPr>
                  <w:r>
                    <w:t>(million SDR)</w:t>
                  </w:r>
                </w:p>
              </w:tc>
              <w:tc>
                <w:tcPr>
                  <w:tcW w:w="1247" w:type="pct"/>
                  <w:tcBorders>
                    <w:top w:val="single" w:sz="4" w:space="0" w:color="auto"/>
                    <w:bottom w:val="single" w:sz="4" w:space="0" w:color="auto"/>
                  </w:tcBorders>
                  <w:shd w:val="clear" w:color="auto" w:fill="auto"/>
                  <w:vAlign w:val="center"/>
                  <w:hideMark/>
                </w:tcPr>
                <w:p w14:paraId="3D8CC175" w14:textId="4EF87C8E" w:rsidR="00D668FA" w:rsidRPr="00952A7B" w:rsidRDefault="00D668FA" w:rsidP="00D668FA">
                  <w:pPr>
                    <w:pStyle w:val="TableRight"/>
                  </w:pPr>
                  <w:r w:rsidRPr="00FE370D">
                    <w:t> </w:t>
                  </w:r>
                  <w:r>
                    <w:t>Number of operators experiencing positive financial net transfers</w:t>
                  </w:r>
                </w:p>
              </w:tc>
              <w:tc>
                <w:tcPr>
                  <w:tcW w:w="1244" w:type="pct"/>
                  <w:tcBorders>
                    <w:top w:val="single" w:sz="4" w:space="0" w:color="auto"/>
                    <w:bottom w:val="single" w:sz="4" w:space="0" w:color="auto"/>
                  </w:tcBorders>
                  <w:shd w:val="clear" w:color="auto" w:fill="auto"/>
                  <w:vAlign w:val="center"/>
                  <w:hideMark/>
                </w:tcPr>
                <w:p w14:paraId="5BE68B08" w14:textId="025BC5C3" w:rsidR="00D668FA" w:rsidRPr="00952A7B" w:rsidRDefault="00D668FA" w:rsidP="00D668FA">
                  <w:pPr>
                    <w:pStyle w:val="TableRight"/>
                  </w:pPr>
                  <w:r>
                    <w:t>Number of operators experiencing negative financial net transfers</w:t>
                  </w:r>
                </w:p>
              </w:tc>
            </w:tr>
            <w:tr w:rsidR="00291BCB" w:rsidRPr="00952A7B" w14:paraId="362A0FEF" w14:textId="77777777" w:rsidTr="00A84CAB">
              <w:trPr>
                <w:trHeight w:val="240"/>
              </w:trPr>
              <w:tc>
                <w:tcPr>
                  <w:tcW w:w="1262" w:type="pct"/>
                  <w:tcBorders>
                    <w:top w:val="single" w:sz="4" w:space="0" w:color="auto"/>
                  </w:tcBorders>
                  <w:shd w:val="clear" w:color="auto" w:fill="auto"/>
                  <w:noWrap/>
                  <w:vAlign w:val="center"/>
                  <w:hideMark/>
                </w:tcPr>
                <w:p w14:paraId="176307EA" w14:textId="33C06980" w:rsidR="00291BCB" w:rsidRPr="00291BCB" w:rsidRDefault="00291BCB" w:rsidP="00291BCB">
                  <w:pPr>
                    <w:pStyle w:val="Table"/>
                  </w:pPr>
                  <w:r w:rsidRPr="00291BCB">
                    <w:t> 0 (base case)</w:t>
                  </w:r>
                </w:p>
              </w:tc>
              <w:tc>
                <w:tcPr>
                  <w:tcW w:w="1247" w:type="pct"/>
                  <w:tcBorders>
                    <w:top w:val="single" w:sz="4" w:space="0" w:color="auto"/>
                  </w:tcBorders>
                  <w:shd w:val="clear" w:color="auto" w:fill="auto"/>
                  <w:noWrap/>
                  <w:vAlign w:val="center"/>
                  <w:hideMark/>
                </w:tcPr>
                <w:p w14:paraId="4D3357F3" w14:textId="1008811D" w:rsidR="00291BCB" w:rsidRPr="00952A7B" w:rsidRDefault="00A549A4" w:rsidP="00291BCB">
                  <w:pPr>
                    <w:pStyle w:val="TableRight"/>
                  </w:pPr>
                  <w:r>
                    <w:t>966</w:t>
                  </w:r>
                </w:p>
              </w:tc>
              <w:tc>
                <w:tcPr>
                  <w:tcW w:w="1247" w:type="pct"/>
                  <w:tcBorders>
                    <w:top w:val="single" w:sz="4" w:space="0" w:color="auto"/>
                  </w:tcBorders>
                  <w:shd w:val="clear" w:color="auto" w:fill="auto"/>
                  <w:noWrap/>
                  <w:vAlign w:val="center"/>
                  <w:hideMark/>
                </w:tcPr>
                <w:p w14:paraId="45C1EB1B" w14:textId="16219C0E" w:rsidR="00291BCB" w:rsidRPr="00952A7B" w:rsidRDefault="00291BCB" w:rsidP="00291BCB">
                  <w:pPr>
                    <w:pStyle w:val="TableRight"/>
                  </w:pPr>
                  <w:r>
                    <w:t>12</w:t>
                  </w:r>
                  <w:r w:rsidR="00340511">
                    <w:t>3</w:t>
                  </w:r>
                </w:p>
              </w:tc>
              <w:tc>
                <w:tcPr>
                  <w:tcW w:w="1244" w:type="pct"/>
                  <w:tcBorders>
                    <w:top w:val="single" w:sz="4" w:space="0" w:color="auto"/>
                  </w:tcBorders>
                  <w:shd w:val="clear" w:color="auto" w:fill="auto"/>
                  <w:noWrap/>
                  <w:vAlign w:val="center"/>
                  <w:hideMark/>
                </w:tcPr>
                <w:p w14:paraId="3B653EE1" w14:textId="226C8FA4" w:rsidR="00291BCB" w:rsidRPr="00952A7B" w:rsidRDefault="00291BCB" w:rsidP="00291BCB">
                  <w:pPr>
                    <w:pStyle w:val="TableRight"/>
                  </w:pPr>
                  <w:r>
                    <w:t>3</w:t>
                  </w:r>
                  <w:r w:rsidR="00340511">
                    <w:t>1</w:t>
                  </w:r>
                </w:p>
              </w:tc>
            </w:tr>
            <w:tr w:rsidR="00291BCB" w:rsidRPr="00952A7B" w14:paraId="2D83904E" w14:textId="77777777" w:rsidTr="00A84CAB">
              <w:trPr>
                <w:trHeight w:val="240"/>
              </w:trPr>
              <w:tc>
                <w:tcPr>
                  <w:tcW w:w="1262" w:type="pct"/>
                  <w:shd w:val="clear" w:color="auto" w:fill="E5E5E5"/>
                  <w:noWrap/>
                  <w:vAlign w:val="center"/>
                  <w:hideMark/>
                </w:tcPr>
                <w:p w14:paraId="06B227A2" w14:textId="779C1FC6" w:rsidR="00291BCB" w:rsidRPr="00291BCB" w:rsidRDefault="00291BCB" w:rsidP="00291BCB">
                  <w:pPr>
                    <w:pStyle w:val="Table"/>
                  </w:pPr>
                  <w:r w:rsidRPr="00291BCB">
                    <w:t> 15 percent</w:t>
                  </w:r>
                </w:p>
              </w:tc>
              <w:tc>
                <w:tcPr>
                  <w:tcW w:w="1247" w:type="pct"/>
                  <w:shd w:val="clear" w:color="auto" w:fill="E5E5E5"/>
                  <w:noWrap/>
                  <w:vAlign w:val="center"/>
                  <w:hideMark/>
                </w:tcPr>
                <w:p w14:paraId="7BA7233A" w14:textId="39CF5627" w:rsidR="00291BCB" w:rsidRPr="00952A7B" w:rsidRDefault="00291BCB" w:rsidP="00291BCB">
                  <w:pPr>
                    <w:pStyle w:val="TableRight"/>
                  </w:pPr>
                  <w:r>
                    <w:t>1,</w:t>
                  </w:r>
                  <w:r w:rsidR="00340511">
                    <w:t>048</w:t>
                  </w:r>
                </w:p>
              </w:tc>
              <w:tc>
                <w:tcPr>
                  <w:tcW w:w="1247" w:type="pct"/>
                  <w:shd w:val="clear" w:color="auto" w:fill="E5E5E5"/>
                  <w:noWrap/>
                  <w:vAlign w:val="center"/>
                  <w:hideMark/>
                </w:tcPr>
                <w:p w14:paraId="55FF5CCF" w14:textId="56FC94DD" w:rsidR="00291BCB" w:rsidRPr="00952A7B" w:rsidRDefault="00291BCB" w:rsidP="00291BCB">
                  <w:pPr>
                    <w:pStyle w:val="TableRight"/>
                  </w:pPr>
                  <w:r>
                    <w:t>12</w:t>
                  </w:r>
                  <w:r w:rsidR="00340511">
                    <w:t>3</w:t>
                  </w:r>
                </w:p>
              </w:tc>
              <w:tc>
                <w:tcPr>
                  <w:tcW w:w="1244" w:type="pct"/>
                  <w:shd w:val="clear" w:color="auto" w:fill="E5E5E5"/>
                  <w:noWrap/>
                  <w:vAlign w:val="center"/>
                  <w:hideMark/>
                </w:tcPr>
                <w:p w14:paraId="40984B0A" w14:textId="32E7C9E9" w:rsidR="00291BCB" w:rsidRPr="00952A7B" w:rsidRDefault="00291BCB" w:rsidP="00291BCB">
                  <w:pPr>
                    <w:pStyle w:val="TableRight"/>
                  </w:pPr>
                  <w:r>
                    <w:t>3</w:t>
                  </w:r>
                  <w:r w:rsidR="00E6661D">
                    <w:t>1</w:t>
                  </w:r>
                </w:p>
              </w:tc>
            </w:tr>
            <w:tr w:rsidR="00291BCB" w:rsidRPr="00952A7B" w14:paraId="2BDC7C60" w14:textId="77777777" w:rsidTr="00291BCB">
              <w:trPr>
                <w:trHeight w:val="240"/>
              </w:trPr>
              <w:tc>
                <w:tcPr>
                  <w:tcW w:w="1262" w:type="pct"/>
                  <w:shd w:val="clear" w:color="auto" w:fill="auto"/>
                  <w:noWrap/>
                  <w:vAlign w:val="center"/>
                  <w:hideMark/>
                </w:tcPr>
                <w:p w14:paraId="2B43D9BA" w14:textId="3B7BEBB0" w:rsidR="00291BCB" w:rsidRPr="00291BCB" w:rsidRDefault="00291BCB" w:rsidP="00291BCB">
                  <w:pPr>
                    <w:pStyle w:val="Table"/>
                  </w:pPr>
                  <w:r w:rsidRPr="00291BCB">
                    <w:t> 30 percent</w:t>
                  </w:r>
                </w:p>
              </w:tc>
              <w:tc>
                <w:tcPr>
                  <w:tcW w:w="1247" w:type="pct"/>
                  <w:shd w:val="clear" w:color="auto" w:fill="auto"/>
                  <w:noWrap/>
                  <w:vAlign w:val="center"/>
                </w:tcPr>
                <w:p w14:paraId="650482CB" w14:textId="0139D181" w:rsidR="00291BCB" w:rsidRPr="00291BCB" w:rsidRDefault="00291BCB" w:rsidP="00AA37D5">
                  <w:pPr>
                    <w:pStyle w:val="TableRight"/>
                  </w:pPr>
                  <w:r w:rsidRPr="00291BCB">
                    <w:t>1,</w:t>
                  </w:r>
                  <w:r w:rsidR="009A7476">
                    <w:t>131</w:t>
                  </w:r>
                </w:p>
              </w:tc>
              <w:tc>
                <w:tcPr>
                  <w:tcW w:w="1247" w:type="pct"/>
                  <w:shd w:val="clear" w:color="auto" w:fill="auto"/>
                  <w:noWrap/>
                  <w:vAlign w:val="center"/>
                </w:tcPr>
                <w:p w14:paraId="791A97DC" w14:textId="2226FDE2" w:rsidR="00291BCB" w:rsidRPr="00952A7B" w:rsidRDefault="00291BCB" w:rsidP="00291BCB">
                  <w:pPr>
                    <w:pStyle w:val="TableRight"/>
                  </w:pPr>
                  <w:r>
                    <w:t>12</w:t>
                  </w:r>
                  <w:r w:rsidR="009A7476">
                    <w:t>3</w:t>
                  </w:r>
                </w:p>
              </w:tc>
              <w:tc>
                <w:tcPr>
                  <w:tcW w:w="1244" w:type="pct"/>
                  <w:shd w:val="clear" w:color="auto" w:fill="auto"/>
                  <w:noWrap/>
                  <w:vAlign w:val="center"/>
                </w:tcPr>
                <w:p w14:paraId="0C40C544" w14:textId="4CE68D89" w:rsidR="00291BCB" w:rsidRPr="00952A7B" w:rsidRDefault="00291BCB" w:rsidP="00E75069">
                  <w:pPr>
                    <w:pStyle w:val="TableRight"/>
                  </w:pPr>
                  <w:r>
                    <w:t>3</w:t>
                  </w:r>
                  <w:r w:rsidR="009A7476">
                    <w:t>1</w:t>
                  </w:r>
                </w:p>
              </w:tc>
            </w:tr>
          </w:tbl>
          <w:p w14:paraId="283C9864" w14:textId="77777777" w:rsidR="00D668FA" w:rsidRPr="00952A7B" w:rsidRDefault="00D668FA" w:rsidP="00D668FA">
            <w:pPr>
              <w:keepNext/>
              <w:keepLines/>
            </w:pPr>
          </w:p>
        </w:tc>
      </w:tr>
      <w:tr w:rsidR="00D668FA" w:rsidRPr="00952A7B" w14:paraId="63FEFB48" w14:textId="77777777" w:rsidTr="00D668FA">
        <w:tc>
          <w:tcPr>
            <w:tcW w:w="5000" w:type="pct"/>
          </w:tcPr>
          <w:p w14:paraId="229C5F41" w14:textId="5A0177D4" w:rsidR="00D668FA" w:rsidRPr="00952A7B" w:rsidRDefault="00D668FA" w:rsidP="00A84CAB">
            <w:pPr>
              <w:pStyle w:val="Source"/>
            </w:pPr>
            <w:bookmarkStart w:id="147" w:name="SD_LAN_Source_4"/>
            <w:r w:rsidRPr="00952A7B">
              <w:t>Source</w:t>
            </w:r>
            <w:bookmarkEnd w:id="147"/>
            <w:r w:rsidRPr="00952A7B">
              <w:t xml:space="preserve">: </w:t>
            </w:r>
            <w:r w:rsidRPr="00952A7B">
              <w:tab/>
            </w:r>
            <w:r w:rsidR="00A84CAB">
              <w:t>Copenhagen Economics based on modelling</w:t>
            </w:r>
          </w:p>
        </w:tc>
      </w:tr>
    </w:tbl>
    <w:p w14:paraId="47FADB9D" w14:textId="77777777" w:rsidR="00D668FA" w:rsidRDefault="00D668FA" w:rsidP="00D668FA"/>
    <w:p w14:paraId="3176B329" w14:textId="0E562DB8" w:rsidR="00AA37D5" w:rsidRPr="00952A7B" w:rsidRDefault="00AA37D5" w:rsidP="00D668FA">
      <w:r>
        <w:t>Worth noting is also that the number of designated postal operators experiencing neg</w:t>
      </w:r>
      <w:r>
        <w:t>a</w:t>
      </w:r>
      <w:r>
        <w:t xml:space="preserve">tive net transfers declines as the share of small packets in the mail mix increases. This is </w:t>
      </w:r>
      <w:r>
        <w:lastRenderedPageBreak/>
        <w:t xml:space="preserve">due to the fact that two designated postal operators with very small negative net transfers in the base case (less than 1,000 SDR each) will experience small positive net transfers as the share of small packets in the mail mix increases.  </w:t>
      </w:r>
    </w:p>
    <w:p w14:paraId="7E34FC0F" w14:textId="77777777" w:rsidR="006B0823" w:rsidRDefault="006B0823" w:rsidP="00F12859"/>
    <w:p w14:paraId="10B30A34" w14:textId="77777777" w:rsidR="00D453D7" w:rsidRPr="001100DB" w:rsidRDefault="00D453D7" w:rsidP="00F12859">
      <w:pPr>
        <w:sectPr w:rsidR="00D453D7" w:rsidRPr="001100DB" w:rsidSect="009F579D">
          <w:headerReference w:type="default" r:id="rId36"/>
          <w:footerReference w:type="default" r:id="rId37"/>
          <w:pgSz w:w="11906" w:h="16838" w:code="9"/>
          <w:pgMar w:top="2920" w:right="2268" w:bottom="1418" w:left="1701" w:header="567" w:footer="992" w:gutter="0"/>
          <w:cols w:space="708"/>
          <w:docGrid w:linePitch="360"/>
        </w:sectPr>
      </w:pPr>
    </w:p>
    <w:p w14:paraId="51B6B5EC" w14:textId="77777777" w:rsidR="00447217" w:rsidRPr="001100DB" w:rsidRDefault="00E3545F" w:rsidP="009A6989">
      <w:pPr>
        <w:pStyle w:val="Heading1-beforechapter1"/>
        <w:spacing w:after="2060"/>
      </w:pPr>
      <w:bookmarkStart w:id="148" w:name="SD_LAN_References"/>
      <w:bookmarkStart w:id="149" w:name="_Toc438568024"/>
      <w:r w:rsidRPr="001100DB">
        <w:lastRenderedPageBreak/>
        <w:t>References</w:t>
      </w:r>
      <w:bookmarkEnd w:id="148"/>
      <w:bookmarkEnd w:id="149"/>
    </w:p>
    <w:p w14:paraId="5ADDEDB8" w14:textId="6B69574E" w:rsidR="00F25444" w:rsidRDefault="00F25444" w:rsidP="00F25444">
      <w:pPr>
        <w:pStyle w:val="Referencelist"/>
        <w:ind w:left="0" w:firstLine="0"/>
        <w:rPr>
          <w:lang w:val="en-US"/>
        </w:rPr>
      </w:pPr>
      <w:r w:rsidRPr="00B3165C">
        <w:rPr>
          <w:lang w:val="en-US"/>
        </w:rPr>
        <w:t>Campbell</w:t>
      </w:r>
      <w:r>
        <w:rPr>
          <w:lang w:val="en-US"/>
        </w:rPr>
        <w:t xml:space="preserve"> (</w:t>
      </w:r>
      <w:r w:rsidRPr="00B3165C">
        <w:rPr>
          <w:lang w:val="en-US"/>
        </w:rPr>
        <w:t>2014</w:t>
      </w:r>
      <w:r>
        <w:rPr>
          <w:lang w:val="en-US"/>
        </w:rPr>
        <w:t>), “</w:t>
      </w:r>
      <w:r w:rsidRPr="008A5363">
        <w:rPr>
          <w:lang w:val="en-US"/>
        </w:rPr>
        <w:t>Estimating the effects of UPU terminal dues 2014-2017</w:t>
      </w:r>
      <w:r>
        <w:rPr>
          <w:lang w:val="en-US"/>
        </w:rPr>
        <w:t xml:space="preserve">”, </w:t>
      </w:r>
      <w:hyperlink r:id="rId38" w:history="1">
        <w:r w:rsidRPr="00557553">
          <w:rPr>
            <w:rStyle w:val="Hyperlink"/>
            <w:lang w:val="en-US"/>
          </w:rPr>
          <w:t>http://idei.fr/sites/default/files/medias/doc/conf/pos/2014/presentations/campbell_presentation_postconf_2014.pdf</w:t>
        </w:r>
      </w:hyperlink>
      <w:r>
        <w:rPr>
          <w:lang w:val="en-US"/>
        </w:rPr>
        <w:t xml:space="preserve">  </w:t>
      </w:r>
    </w:p>
    <w:p w14:paraId="0EF58948" w14:textId="7AF52F59" w:rsidR="00F25444" w:rsidRDefault="00F25444" w:rsidP="00F25444">
      <w:pPr>
        <w:pStyle w:val="Referencelist"/>
        <w:ind w:left="0" w:firstLine="0"/>
      </w:pPr>
      <w:r w:rsidRPr="001100DB">
        <w:t>Campbell (1998), “Comment on REIMS II Terminal Dues Agreement”</w:t>
      </w:r>
      <w:r>
        <w:t xml:space="preserve">, </w:t>
      </w:r>
      <w:hyperlink r:id="rId39" w:history="1">
        <w:r w:rsidRPr="00557553">
          <w:rPr>
            <w:rStyle w:val="Hyperlink"/>
          </w:rPr>
          <w:t>http://www.jcampbell.com/Papers/CP_specific_issues.pdf</w:t>
        </w:r>
      </w:hyperlink>
      <w:r>
        <w:t xml:space="preserve"> </w:t>
      </w:r>
      <w:r w:rsidRPr="001100DB">
        <w:t xml:space="preserve"> </w:t>
      </w:r>
    </w:p>
    <w:p w14:paraId="7CA05609" w14:textId="4C9653AA" w:rsidR="00F25444" w:rsidRDefault="00F25444" w:rsidP="00F25444">
      <w:pPr>
        <w:pStyle w:val="Referencelist"/>
        <w:ind w:left="0" w:firstLine="0"/>
      </w:pPr>
      <w:r w:rsidRPr="001100DB">
        <w:t>Campbell (1997), “Evolution of the Postal Function in Long Distance Markets”</w:t>
      </w:r>
      <w:r>
        <w:t xml:space="preserve">, </w:t>
      </w:r>
      <w:hyperlink r:id="rId40" w:history="1">
        <w:r w:rsidRPr="00557553">
          <w:rPr>
            <w:rStyle w:val="Hyperlink"/>
          </w:rPr>
          <w:t>http://www.jcampbell.com/Papers/CP_specific_issues.pdf</w:t>
        </w:r>
      </w:hyperlink>
      <w:r>
        <w:t xml:space="preserve"> </w:t>
      </w:r>
    </w:p>
    <w:p w14:paraId="70166971" w14:textId="74CABB8B" w:rsidR="008A5363" w:rsidRDefault="008A5363" w:rsidP="008A5363">
      <w:pPr>
        <w:pStyle w:val="Referencelist"/>
        <w:ind w:left="0" w:firstLine="0"/>
        <w:rPr>
          <w:rStyle w:val="Hyperlink"/>
        </w:rPr>
      </w:pPr>
      <w:r>
        <w:t xml:space="preserve">Copenhagen Economics (2014), </w:t>
      </w:r>
      <w:r w:rsidR="00F25444">
        <w:t>“</w:t>
      </w:r>
      <w:r w:rsidRPr="00F25444">
        <w:t>The Economics of Terminal Dues</w:t>
      </w:r>
      <w:r w:rsidR="00F25444">
        <w:t>”</w:t>
      </w:r>
      <w:r>
        <w:t xml:space="preserve">, report prepared for the Postal Regulatory </w:t>
      </w:r>
      <w:r w:rsidR="00F25444">
        <w:t>Commission,</w:t>
      </w:r>
      <w:r>
        <w:t xml:space="preserve"> </w:t>
      </w:r>
      <w:hyperlink r:id="rId41" w:history="1">
        <w:r w:rsidRPr="00E038E8">
          <w:rPr>
            <w:rStyle w:val="Hyperlink"/>
          </w:rPr>
          <w:t>http://www.prc.gov/sites/default/files/reports/The%20Economics%20of%20Terminal%20Dues_final%20report%20300914.pdf</w:t>
        </w:r>
      </w:hyperlink>
    </w:p>
    <w:p w14:paraId="72FD1AFE" w14:textId="7D58AE7A" w:rsidR="00F25444" w:rsidRDefault="00F25444" w:rsidP="00F25444">
      <w:pPr>
        <w:pStyle w:val="Referencelist"/>
        <w:ind w:left="0" w:firstLine="0"/>
      </w:pPr>
      <w:r>
        <w:t xml:space="preserve">IPC (2009), ”Trends and challenges in cross-border mail markets”, </w:t>
      </w:r>
      <w:hyperlink r:id="rId42" w:history="1">
        <w:r w:rsidRPr="00557553">
          <w:rPr>
            <w:rStyle w:val="Hyperlink"/>
          </w:rPr>
          <w:t>https://www.ipc.be/en/media/~/media/documents/public/crossborder_bukovc.ashx</w:t>
        </w:r>
      </w:hyperlink>
      <w:r>
        <w:t xml:space="preserve"> </w:t>
      </w:r>
    </w:p>
    <w:p w14:paraId="6492A3B4" w14:textId="0E639878" w:rsidR="00F25444" w:rsidRPr="00B3165C" w:rsidRDefault="00F25444" w:rsidP="00F25444">
      <w:pPr>
        <w:pStyle w:val="Referencelist"/>
        <w:ind w:left="0" w:firstLine="0"/>
        <w:rPr>
          <w:lang w:val="en-US"/>
        </w:rPr>
      </w:pPr>
      <w:r w:rsidRPr="00B3165C">
        <w:rPr>
          <w:lang w:val="en-US"/>
        </w:rPr>
        <w:t xml:space="preserve">UPU </w:t>
      </w:r>
      <w:r>
        <w:rPr>
          <w:lang w:val="en-US"/>
        </w:rPr>
        <w:t xml:space="preserve">(2015a), “Statistics and Accounting Guide”, </w:t>
      </w:r>
      <w:hyperlink r:id="rId43" w:history="1">
        <w:r w:rsidRPr="001100DB">
          <w:rPr>
            <w:rStyle w:val="Hyperlink"/>
          </w:rPr>
          <w:t>http://www.upu.int/uploads/tx_sbdownloader/guideTerminalDuesStatisticsAccountingEn.pdf</w:t>
        </w:r>
      </w:hyperlink>
    </w:p>
    <w:p w14:paraId="76F44397" w14:textId="5406E48B" w:rsidR="00F25444" w:rsidRDefault="00F25444" w:rsidP="00F25444">
      <w:pPr>
        <w:pStyle w:val="Referencelist"/>
        <w:ind w:left="0" w:firstLine="0"/>
        <w:rPr>
          <w:rStyle w:val="Hyperlink"/>
        </w:rPr>
      </w:pPr>
      <w:r>
        <w:t xml:space="preserve">UPU (2015b), “UPU Postal Statistics Database”, </w:t>
      </w:r>
      <w:hyperlink r:id="rId44" w:history="1">
        <w:r w:rsidRPr="00063137">
          <w:rPr>
            <w:rStyle w:val="Hyperlink"/>
          </w:rPr>
          <w:t>http://pls.upu.int/pls/ap/ssp_report.main?p_language=AN&amp;p_choice=BROWSE</w:t>
        </w:r>
      </w:hyperlink>
    </w:p>
    <w:p w14:paraId="14210412" w14:textId="3B0CFD70" w:rsidR="00F25444" w:rsidRDefault="00F25444" w:rsidP="00F25444">
      <w:pPr>
        <w:pStyle w:val="Referencelist"/>
        <w:ind w:left="0" w:firstLine="0"/>
        <w:rPr>
          <w:lang w:val="en-US"/>
        </w:rPr>
      </w:pPr>
      <w:r>
        <w:t>UPU (2014a),</w:t>
      </w:r>
      <w:r w:rsidRPr="00D668FA">
        <w:rPr>
          <w:lang w:val="en-US"/>
        </w:rPr>
        <w:t xml:space="preserve"> </w:t>
      </w:r>
      <w:r>
        <w:rPr>
          <w:lang w:val="en-US"/>
        </w:rPr>
        <w:t>“</w:t>
      </w:r>
      <w:r w:rsidRPr="00F25444">
        <w:rPr>
          <w:lang w:val="en-US"/>
        </w:rPr>
        <w:t>Fulfilling the global e-commerce promise”</w:t>
      </w:r>
      <w:r>
        <w:rPr>
          <w:lang w:val="en-US"/>
        </w:rPr>
        <w:t xml:space="preserve"> </w:t>
      </w:r>
    </w:p>
    <w:p w14:paraId="2817A282" w14:textId="136D458D" w:rsidR="00F25444" w:rsidRDefault="00F25444" w:rsidP="00F25444">
      <w:pPr>
        <w:pStyle w:val="Referencelist"/>
        <w:ind w:left="0" w:firstLine="0"/>
        <w:rPr>
          <w:lang w:val="en-US"/>
        </w:rPr>
      </w:pPr>
      <w:r>
        <w:rPr>
          <w:lang w:val="en-US"/>
        </w:rPr>
        <w:t>UPU</w:t>
      </w:r>
      <w:r w:rsidRPr="008A5363">
        <w:rPr>
          <w:lang w:val="en-US"/>
        </w:rPr>
        <w:t xml:space="preserve"> (2014</w:t>
      </w:r>
      <w:r>
        <w:rPr>
          <w:lang w:val="en-US"/>
        </w:rPr>
        <w:t>b), ”</w:t>
      </w:r>
      <w:r w:rsidRPr="008A5363">
        <w:rPr>
          <w:lang w:val="en-US"/>
        </w:rPr>
        <w:t>Development strategies for the postal sector: An</w:t>
      </w:r>
      <w:r>
        <w:rPr>
          <w:lang w:val="en-US"/>
        </w:rPr>
        <w:t xml:space="preserve"> economic perspective”, </w:t>
      </w:r>
      <w:hyperlink r:id="rId45" w:history="1">
        <w:r w:rsidRPr="00557553">
          <w:rPr>
            <w:rStyle w:val="Hyperlink"/>
            <w:lang w:val="en-US"/>
          </w:rPr>
          <w:t>http://www.upu.int/uploads/tx_sbdownloader/publicationTrendsDevelopmentStrategiesForThePostalSectorEn.pdf</w:t>
        </w:r>
      </w:hyperlink>
      <w:r>
        <w:rPr>
          <w:lang w:val="en-US"/>
        </w:rPr>
        <w:t xml:space="preserve"> </w:t>
      </w:r>
    </w:p>
    <w:p w14:paraId="0DC434D6" w14:textId="3D266921" w:rsidR="008A5363" w:rsidRDefault="008A5363" w:rsidP="008A5363">
      <w:pPr>
        <w:pStyle w:val="Referencelist"/>
        <w:ind w:left="0" w:firstLine="0"/>
      </w:pPr>
      <w:r w:rsidRPr="00EC0DFD">
        <w:t>UPU (2014</w:t>
      </w:r>
      <w:r w:rsidR="00F25444">
        <w:t>c</w:t>
      </w:r>
      <w:r w:rsidRPr="00EC0DFD">
        <w:t xml:space="preserve">), </w:t>
      </w:r>
      <w:r w:rsidR="00F25444">
        <w:t>“</w:t>
      </w:r>
      <w:r w:rsidRPr="00EC0DFD">
        <w:t>Developm</w:t>
      </w:r>
      <w:r>
        <w:t>ent of postal services in 2013</w:t>
      </w:r>
      <w:r w:rsidR="00F25444">
        <w:t xml:space="preserve">”, </w:t>
      </w:r>
      <w:hyperlink r:id="rId46" w:history="1">
        <w:r w:rsidR="00F25444" w:rsidRPr="00557553">
          <w:rPr>
            <w:rStyle w:val="Hyperlink"/>
          </w:rPr>
          <w:t>http://www.upu.int/fileadmin/documentsFiles/resources/postalStatistics/developmentOfPostalServicesIn2013En.pdf</w:t>
        </w:r>
      </w:hyperlink>
      <w:r w:rsidR="00F25444">
        <w:t xml:space="preserve"> </w:t>
      </w:r>
    </w:p>
    <w:p w14:paraId="0714540B" w14:textId="5767F1D2" w:rsidR="008A5363" w:rsidRDefault="008A5363" w:rsidP="008A5363">
      <w:pPr>
        <w:pStyle w:val="Referencelist"/>
        <w:ind w:left="0" w:firstLine="0"/>
      </w:pPr>
      <w:r w:rsidRPr="00A8583B">
        <w:rPr>
          <w:szCs w:val="14"/>
        </w:rPr>
        <w:t>UPU, (2014</w:t>
      </w:r>
      <w:r w:rsidR="00F25444">
        <w:rPr>
          <w:szCs w:val="14"/>
        </w:rPr>
        <w:t>d</w:t>
      </w:r>
      <w:r w:rsidRPr="00A8583B">
        <w:rPr>
          <w:szCs w:val="14"/>
        </w:rPr>
        <w:t>), POC C3 LPRG 2014.2 Doc 4a, “Results of the items per kilogramme (IPK) study” (committee document).</w:t>
      </w:r>
    </w:p>
    <w:p w14:paraId="3AF7C5A0" w14:textId="239CE0DE" w:rsidR="00F25444" w:rsidRDefault="00F25444" w:rsidP="00F25444">
      <w:pPr>
        <w:pStyle w:val="Referencelist"/>
        <w:ind w:left="0" w:firstLine="0"/>
      </w:pPr>
      <w:r w:rsidRPr="00B77049">
        <w:t xml:space="preserve">UPU </w:t>
      </w:r>
      <w:r>
        <w:rPr>
          <w:lang w:val="en-US"/>
        </w:rPr>
        <w:t>(2014e</w:t>
      </w:r>
      <w:r w:rsidRPr="00A8583B">
        <w:rPr>
          <w:lang w:val="en-US"/>
        </w:rPr>
        <w:t xml:space="preserve">), </w:t>
      </w:r>
      <w:r>
        <w:rPr>
          <w:lang w:val="en-US"/>
        </w:rPr>
        <w:t>“</w:t>
      </w:r>
      <w:r>
        <w:t>International Bureau Circular 112”</w:t>
      </w:r>
    </w:p>
    <w:p w14:paraId="338A0A0D" w14:textId="50D18C58" w:rsidR="008A5363" w:rsidRPr="001A4600" w:rsidRDefault="008A5363" w:rsidP="008A5363">
      <w:pPr>
        <w:pStyle w:val="Referencelist"/>
        <w:ind w:left="0" w:firstLine="0"/>
        <w:rPr>
          <w:lang w:val="en-US"/>
        </w:rPr>
      </w:pPr>
      <w:r w:rsidRPr="00D668FA">
        <w:rPr>
          <w:lang w:val="en-US"/>
        </w:rPr>
        <w:t xml:space="preserve">UPU (2013), </w:t>
      </w:r>
      <w:r w:rsidR="00F25444" w:rsidRPr="00F25444">
        <w:rPr>
          <w:i/>
          <w:lang w:val="en-US"/>
        </w:rPr>
        <w:t>“</w:t>
      </w:r>
      <w:r w:rsidRPr="001A4600">
        <w:rPr>
          <w:lang w:val="en-US"/>
        </w:rPr>
        <w:t>Union Postale no.4 December 2013</w:t>
      </w:r>
      <w:r w:rsidR="00F25444" w:rsidRPr="001A4600">
        <w:rPr>
          <w:lang w:val="en-US"/>
        </w:rPr>
        <w:t>”</w:t>
      </w:r>
      <w:r w:rsidR="001A4600" w:rsidRPr="001A4600">
        <w:rPr>
          <w:lang w:val="en-US"/>
        </w:rPr>
        <w:t xml:space="preserve">, </w:t>
      </w:r>
      <w:hyperlink r:id="rId47" w:history="1">
        <w:r w:rsidR="001A4600" w:rsidRPr="001A4600">
          <w:rPr>
            <w:rStyle w:val="Hyperlink"/>
            <w:lang w:val="en-US"/>
          </w:rPr>
          <w:t>http://news.upu.int/uploads/media/union_postale_4_2013_en.pdf</w:t>
        </w:r>
      </w:hyperlink>
      <w:r w:rsidR="001A4600" w:rsidRPr="001A4600">
        <w:rPr>
          <w:lang w:val="en-US"/>
        </w:rPr>
        <w:t xml:space="preserve"> </w:t>
      </w:r>
    </w:p>
    <w:p w14:paraId="72F599D3" w14:textId="29705CBA" w:rsidR="00F25444" w:rsidRDefault="00F25444" w:rsidP="00F25444">
      <w:pPr>
        <w:pStyle w:val="Referencelist"/>
        <w:ind w:left="0" w:firstLine="0"/>
        <w:rPr>
          <w:rStyle w:val="Hyperlink"/>
        </w:rPr>
      </w:pPr>
      <w:r>
        <w:t>UPU (2012a), “UPU terminal dues system for the period 2014-2017, Joint Council of A</w:t>
      </w:r>
      <w:r>
        <w:t>d</w:t>
      </w:r>
      <w:r>
        <w:t xml:space="preserve">ministration and Postal Operations Council report”, </w:t>
      </w:r>
      <w:hyperlink r:id="rId48" w:history="1">
        <w:r w:rsidRPr="00063137">
          <w:rPr>
            <w:rStyle w:val="Hyperlink"/>
          </w:rPr>
          <w:t>http://documents.upu.int/Bodies/2012/CNG/CNG%20DOC/MEETING/CNG%20DOC%</w:t>
        </w:r>
        <w:r w:rsidRPr="00063137">
          <w:rPr>
            <w:rStyle w:val="Hyperlink"/>
          </w:rPr>
          <w:lastRenderedPageBreak/>
          <w:t>202012/Doc%2020b/EN/cng_doc_d020b.pdf?Mobile=1&amp;Source=%2F_layouts%2Fmobile%2Fview.aspx%3FList%3D9cab4832-53b8-40f5-9ca4-8566e0ab0364%26View%3D895ea13c-b413-4ce7-b5cb-912051fecf08%26RootFolder%3D%252FBodies%252F2012%252FCNG%252FCNG%2520DOC%252FMEETING%252FCNG%2520DOC%25202012%252FDoc%252020b%252FEN%26CurrentPage%3D1</w:t>
        </w:r>
      </w:hyperlink>
    </w:p>
    <w:p w14:paraId="363F7E58" w14:textId="3373BF8A" w:rsidR="00F25444" w:rsidRDefault="00F25444" w:rsidP="00F25444">
      <w:pPr>
        <w:pStyle w:val="Referencelist"/>
        <w:ind w:left="0" w:firstLine="0"/>
        <w:rPr>
          <w:szCs w:val="14"/>
        </w:rPr>
      </w:pPr>
      <w:r w:rsidRPr="001100DB">
        <w:rPr>
          <w:szCs w:val="14"/>
        </w:rPr>
        <w:t>UPU</w:t>
      </w:r>
      <w:r>
        <w:rPr>
          <w:szCs w:val="14"/>
        </w:rPr>
        <w:t xml:space="preserve"> (2012b)</w:t>
      </w:r>
      <w:r w:rsidRPr="001100DB">
        <w:rPr>
          <w:szCs w:val="14"/>
        </w:rPr>
        <w:t xml:space="preserve">, </w:t>
      </w:r>
      <w:r>
        <w:rPr>
          <w:szCs w:val="14"/>
        </w:rPr>
        <w:t>“</w:t>
      </w:r>
      <w:r w:rsidRPr="001100DB">
        <w:rPr>
          <w:szCs w:val="14"/>
        </w:rPr>
        <w:t>2012 Convention</w:t>
      </w:r>
      <w:r>
        <w:rPr>
          <w:szCs w:val="14"/>
        </w:rPr>
        <w:t>”</w:t>
      </w:r>
      <w:r w:rsidRPr="001100DB">
        <w:rPr>
          <w:szCs w:val="14"/>
        </w:rPr>
        <w:t>, Arts. 29-31; 2013 Letter Post Regulations, Art. RL 220 (target rate formula).</w:t>
      </w:r>
    </w:p>
    <w:p w14:paraId="03E7D8B0" w14:textId="7354E009" w:rsidR="00F25444" w:rsidRPr="008A5363" w:rsidRDefault="00F25444" w:rsidP="00F25444">
      <w:pPr>
        <w:pStyle w:val="Referencelist"/>
        <w:ind w:left="0" w:firstLine="0"/>
        <w:rPr>
          <w:lang w:val="en-US"/>
        </w:rPr>
      </w:pPr>
      <w:r>
        <w:t xml:space="preserve">WIK Consult (2013), “Main developments in the postal sector 2010-2013”, </w:t>
      </w:r>
      <w:hyperlink r:id="rId49" w:history="1">
        <w:r w:rsidRPr="00557553">
          <w:rPr>
            <w:rStyle w:val="Hyperlink"/>
          </w:rPr>
          <w:t>http://ec.europa.eu/internal_market/post/doc/studies/20130821_wik_md2013-final-report_en.pdf</w:t>
        </w:r>
      </w:hyperlink>
    </w:p>
    <w:p w14:paraId="7F4B067A" w14:textId="77777777" w:rsidR="005425C5" w:rsidRPr="001100DB" w:rsidRDefault="005425C5" w:rsidP="004F73B5"/>
    <w:sectPr w:rsidR="005425C5" w:rsidRPr="001100DB" w:rsidSect="00AE7F4A">
      <w:headerReference w:type="default" r:id="rId50"/>
      <w:headerReference w:type="first" r:id="rId51"/>
      <w:pgSz w:w="11906" w:h="16838" w:code="9"/>
      <w:pgMar w:top="2920" w:right="2268" w:bottom="1418" w:left="1701" w:header="567" w:footer="99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25F8B3" w14:textId="77777777" w:rsidR="00675C7C" w:rsidRDefault="00675C7C" w:rsidP="006D58D6">
      <w:pPr>
        <w:spacing w:line="240" w:lineRule="auto"/>
      </w:pPr>
      <w:r>
        <w:separator/>
      </w:r>
    </w:p>
    <w:p w14:paraId="34C2F39F" w14:textId="77777777" w:rsidR="00675C7C" w:rsidRDefault="00675C7C"/>
  </w:endnote>
  <w:endnote w:type="continuationSeparator" w:id="0">
    <w:p w14:paraId="116000D3" w14:textId="77777777" w:rsidR="00675C7C" w:rsidRDefault="00675C7C" w:rsidP="006D58D6">
      <w:pPr>
        <w:spacing w:line="240" w:lineRule="auto"/>
      </w:pPr>
      <w:r>
        <w:continuationSeparator/>
      </w:r>
    </w:p>
    <w:p w14:paraId="2B0C6C5B" w14:textId="77777777" w:rsidR="00675C7C" w:rsidRDefault="00675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33E85" w14:textId="77777777" w:rsidR="00675C7C" w:rsidRDefault="00675C7C" w:rsidP="001D1627">
    <w:pPr>
      <w:pStyle w:val="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81910" w14:textId="77777777" w:rsidR="00675C7C" w:rsidRPr="003E6F93" w:rsidRDefault="00675C7C" w:rsidP="003E6F93">
    <w:pPr>
      <w:pStyle w:val="Page"/>
      <w:ind w:right="0"/>
    </w:pPr>
    <w:r>
      <w:fldChar w:fldCharType="begin"/>
    </w:r>
    <w:r>
      <w:instrText xml:space="preserve"> PAGE  \* Arabic  \* MERGEFORMAT </w:instrText>
    </w:r>
    <w:r>
      <w:fldChar w:fldCharType="separate"/>
    </w:r>
    <w:r w:rsidR="003545E0">
      <w:rPr>
        <w:noProof/>
      </w:rPr>
      <w:t>51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044479" w14:textId="77777777" w:rsidR="00675C7C" w:rsidRDefault="00675C7C" w:rsidP="006D58D6">
      <w:pPr>
        <w:spacing w:line="240" w:lineRule="auto"/>
      </w:pPr>
      <w:r>
        <w:continuationSeparator/>
      </w:r>
    </w:p>
  </w:footnote>
  <w:footnote w:type="continuationSeparator" w:id="0">
    <w:p w14:paraId="2378D699" w14:textId="77777777" w:rsidR="00675C7C" w:rsidRDefault="00675C7C" w:rsidP="006D58D6">
      <w:pPr>
        <w:spacing w:line="240" w:lineRule="auto"/>
      </w:pPr>
      <w:r>
        <w:continuationSeparator/>
      </w:r>
    </w:p>
  </w:footnote>
  <w:footnote w:id="1">
    <w:p w14:paraId="66D1D8A1" w14:textId="77777777" w:rsidR="00675C7C" w:rsidRPr="0071299D" w:rsidRDefault="00675C7C" w:rsidP="005D5596">
      <w:pPr>
        <w:pStyle w:val="FootnoteText"/>
      </w:pPr>
      <w:r>
        <w:rPr>
          <w:rStyle w:val="FootnoteReference"/>
        </w:rPr>
        <w:footnoteRef/>
      </w:r>
      <w:r>
        <w:t xml:space="preserve"> </w:t>
      </w:r>
      <w:r>
        <w:tab/>
        <w:t xml:space="preserve">Copenhagen Economics (2014), The Economics of Terminal Dues, report prepared for the Postal Regulatory Commission. Available at </w:t>
      </w:r>
      <w:hyperlink r:id="rId1" w:history="1">
        <w:r w:rsidRPr="00E038E8">
          <w:rPr>
            <w:rStyle w:val="Hyperlink"/>
          </w:rPr>
          <w:t>http://www.prc.gov/sites/default/files/reports/The%20Economics%20of%20Terminal%20Dues_final%20report%20300914.pdf</w:t>
        </w:r>
      </w:hyperlink>
      <w:r>
        <w:t xml:space="preserve"> </w:t>
      </w:r>
    </w:p>
  </w:footnote>
  <w:footnote w:id="2">
    <w:p w14:paraId="7BF20180" w14:textId="092B38A3" w:rsidR="00675C7C" w:rsidRPr="00EB4312" w:rsidRDefault="00675C7C" w:rsidP="0071299D">
      <w:pPr>
        <w:pStyle w:val="FootnoteText"/>
      </w:pPr>
      <w:r>
        <w:rPr>
          <w:rStyle w:val="FootnoteReference"/>
        </w:rPr>
        <w:footnoteRef/>
      </w:r>
      <w:r>
        <w:t xml:space="preserve"> </w:t>
      </w:r>
      <w:r w:rsidRPr="00B3165C">
        <w:rPr>
          <w:lang w:val="en-US"/>
        </w:rPr>
        <w:tab/>
      </w:r>
      <w:r>
        <w:rPr>
          <w:lang w:val="en-US"/>
        </w:rPr>
        <w:t xml:space="preserve">Terminal dues apply to “small letters”, “large letters” (sometimes referred to as “flats”), and “bulky letter” (sometimes referred to as “small packets”), defined by a set of minimum and maximum dimensions and weights. </w:t>
      </w:r>
      <w:r w:rsidRPr="008810B3">
        <w:rPr>
          <w:b/>
          <w:lang w:val="en-US"/>
        </w:rPr>
        <w:t>Small letters (P)</w:t>
      </w:r>
      <w:r w:rsidRPr="00B3165C">
        <w:rPr>
          <w:lang w:val="en-US"/>
        </w:rPr>
        <w:t xml:space="preserve"> are defined by </w:t>
      </w:r>
      <w:r>
        <w:rPr>
          <w:lang w:val="en-US"/>
        </w:rPr>
        <w:t>the characteristics</w:t>
      </w:r>
      <w:r w:rsidRPr="00B3165C">
        <w:rPr>
          <w:lang w:val="en-US"/>
        </w:rPr>
        <w:t>; Minimum dimensions: 90 x 140 mm</w:t>
      </w:r>
      <w:r>
        <w:rPr>
          <w:lang w:val="en-US"/>
        </w:rPr>
        <w:t xml:space="preserve">, </w:t>
      </w:r>
      <w:r w:rsidRPr="00B3165C">
        <w:rPr>
          <w:lang w:val="en-US"/>
        </w:rPr>
        <w:t>Maximum dimensions: 165 x 245 mm</w:t>
      </w:r>
      <w:r>
        <w:rPr>
          <w:lang w:val="en-US"/>
        </w:rPr>
        <w:t xml:space="preserve">, </w:t>
      </w:r>
      <w:r w:rsidRPr="00B3165C">
        <w:rPr>
          <w:lang w:val="en-US"/>
        </w:rPr>
        <w:t>Maximum weight: 100 g</w:t>
      </w:r>
      <w:r>
        <w:rPr>
          <w:lang w:val="en-US"/>
        </w:rPr>
        <w:t xml:space="preserve">, </w:t>
      </w:r>
      <w:r w:rsidRPr="00B3165C">
        <w:rPr>
          <w:lang w:val="en-US"/>
        </w:rPr>
        <w:t>Maximum thickness: 5 mm</w:t>
      </w:r>
      <w:r>
        <w:rPr>
          <w:lang w:val="en-US"/>
        </w:rPr>
        <w:t xml:space="preserve">. </w:t>
      </w:r>
      <w:r w:rsidRPr="008810B3">
        <w:rPr>
          <w:b/>
          <w:lang w:val="en-US"/>
        </w:rPr>
        <w:t>Large letters (G)</w:t>
      </w:r>
      <w:r>
        <w:rPr>
          <w:lang w:val="en-US"/>
        </w:rPr>
        <w:t xml:space="preserve"> are characterized as i</w:t>
      </w:r>
      <w:r w:rsidRPr="00B3165C">
        <w:rPr>
          <w:lang w:val="en-US"/>
        </w:rPr>
        <w:t>tems that cannot be classified as small letters</w:t>
      </w:r>
      <w:r>
        <w:rPr>
          <w:lang w:val="en-US"/>
        </w:rPr>
        <w:t>; M</w:t>
      </w:r>
      <w:r w:rsidRPr="00B3165C">
        <w:rPr>
          <w:lang w:val="en-US"/>
        </w:rPr>
        <w:t>inimum dimensions: 90 x 140 mm</w:t>
      </w:r>
      <w:r>
        <w:rPr>
          <w:lang w:val="en-US"/>
        </w:rPr>
        <w:t xml:space="preserve">, </w:t>
      </w:r>
      <w:r w:rsidRPr="00B3165C">
        <w:rPr>
          <w:lang w:val="en-US"/>
        </w:rPr>
        <w:t>Maximum dimensions: 165 x 245 mm</w:t>
      </w:r>
      <w:r>
        <w:rPr>
          <w:lang w:val="en-US"/>
        </w:rPr>
        <w:t xml:space="preserve">, </w:t>
      </w:r>
      <w:r w:rsidRPr="00B3165C">
        <w:rPr>
          <w:lang w:val="en-US"/>
        </w:rPr>
        <w:t>Maximum weight: 100 g</w:t>
      </w:r>
      <w:r>
        <w:rPr>
          <w:lang w:val="en-US"/>
        </w:rPr>
        <w:t xml:space="preserve">, </w:t>
      </w:r>
      <w:r w:rsidRPr="00B3165C">
        <w:rPr>
          <w:lang w:val="en-US"/>
        </w:rPr>
        <w:t>Maximum thickness: 5 mm</w:t>
      </w:r>
      <w:r>
        <w:rPr>
          <w:lang w:val="en-US"/>
        </w:rPr>
        <w:t xml:space="preserve">. </w:t>
      </w:r>
      <w:r w:rsidRPr="008810B3">
        <w:rPr>
          <w:b/>
          <w:lang w:val="en-US"/>
        </w:rPr>
        <w:t>Bulky letters or small packets (E)</w:t>
      </w:r>
      <w:r w:rsidRPr="00B3165C">
        <w:rPr>
          <w:lang w:val="en-US"/>
        </w:rPr>
        <w:t xml:space="preserve"> (a non-standard envelope or parcel up to 2 kg) </w:t>
      </w:r>
      <w:r>
        <w:rPr>
          <w:lang w:val="en-US"/>
        </w:rPr>
        <w:t>are characterized as i</w:t>
      </w:r>
      <w:r w:rsidRPr="00B3165C">
        <w:rPr>
          <w:lang w:val="en-US"/>
        </w:rPr>
        <w:t>tems classified neither as small letters nor as large letters</w:t>
      </w:r>
      <w:r>
        <w:rPr>
          <w:lang w:val="en-US"/>
        </w:rPr>
        <w:t xml:space="preserve">; </w:t>
      </w:r>
      <w:r w:rsidRPr="00B3165C">
        <w:rPr>
          <w:lang w:val="en-US"/>
        </w:rPr>
        <w:t>Minimum dimensions: 90 x 140 mm</w:t>
      </w:r>
      <w:r>
        <w:rPr>
          <w:lang w:val="en-US"/>
        </w:rPr>
        <w:t xml:space="preserve">, </w:t>
      </w:r>
      <w:r w:rsidRPr="00B3165C">
        <w:rPr>
          <w:lang w:val="en-US"/>
        </w:rPr>
        <w:t>Maximum dimensions: 900 mm length, width and depth combined, with the greatest dimension not exceeding 900 mm</w:t>
      </w:r>
      <w:r>
        <w:rPr>
          <w:lang w:val="en-US"/>
        </w:rPr>
        <w:t xml:space="preserve">, </w:t>
      </w:r>
      <w:r w:rsidRPr="00B3165C">
        <w:rPr>
          <w:lang w:val="en-US"/>
        </w:rPr>
        <w:t>Maximum weight: 2 kg (5 kg for items containing books or pamphlets)</w:t>
      </w:r>
      <w:r>
        <w:rPr>
          <w:lang w:val="en-US"/>
        </w:rPr>
        <w:t>, cf. UPU 2015</w:t>
      </w:r>
      <w:r w:rsidRPr="00B3165C">
        <w:rPr>
          <w:lang w:val="en-US"/>
        </w:rPr>
        <w:t xml:space="preserve"> Statistics and Accounting Guide</w:t>
      </w:r>
      <w:r>
        <w:rPr>
          <w:lang w:val="en-US"/>
        </w:rPr>
        <w:t xml:space="preserve">. </w:t>
      </w:r>
    </w:p>
  </w:footnote>
  <w:footnote w:id="3">
    <w:p w14:paraId="5057083C" w14:textId="3361AB72" w:rsidR="00675C7C" w:rsidRPr="0071299D" w:rsidRDefault="00675C7C">
      <w:pPr>
        <w:pStyle w:val="FootnoteText"/>
      </w:pPr>
      <w:r>
        <w:rPr>
          <w:rStyle w:val="FootnoteReference"/>
        </w:rPr>
        <w:footnoteRef/>
      </w:r>
      <w:r>
        <w:t xml:space="preserve"> </w:t>
      </w:r>
      <w:r>
        <w:tab/>
        <w:t xml:space="preserve">Copenhagen Economics (2014), The Economics of Terminal Dues, report prepared for the Postal Regulatory Commission. Available at </w:t>
      </w:r>
      <w:hyperlink r:id="rId2" w:history="1">
        <w:r w:rsidRPr="00E038E8">
          <w:rPr>
            <w:rStyle w:val="Hyperlink"/>
          </w:rPr>
          <w:t>http://www.prc.gov/sites/default/files/reports/The%20Economics%20of%20Terminal%20Dues_final%20report%20300914.pdf</w:t>
        </w:r>
      </w:hyperlink>
      <w:r>
        <w:t xml:space="preserve"> </w:t>
      </w:r>
    </w:p>
  </w:footnote>
  <w:footnote w:id="4">
    <w:p w14:paraId="09B09D24" w14:textId="77777777" w:rsidR="00675C7C" w:rsidRPr="005C1A40" w:rsidRDefault="00675C7C" w:rsidP="00B70963">
      <w:pPr>
        <w:pStyle w:val="FootnoteText"/>
      </w:pPr>
      <w:r>
        <w:rPr>
          <w:rStyle w:val="FootnoteReference"/>
        </w:rPr>
        <w:footnoteRef/>
      </w:r>
      <w:r>
        <w:t xml:space="preserve"> </w:t>
      </w:r>
      <w:r>
        <w:tab/>
        <w:t>An alternative approach could be to depart from the uncapped UPU terminal dues rates. These rates, however, only reflect the domestic postage for small letters (P) and large letters (G). Due to the increased importance of e-commerce and small packets in the cross-border mail mix, including also the domestic postage for small packets (E) will provide a more repr</w:t>
      </w:r>
      <w:r>
        <w:t>e</w:t>
      </w:r>
      <w:r>
        <w:t xml:space="preserve">sentative picture of the real cross-border mail mix. </w:t>
      </w:r>
    </w:p>
  </w:footnote>
  <w:footnote w:id="5">
    <w:p w14:paraId="3DA1605F" w14:textId="2A6E2F99" w:rsidR="00675C7C" w:rsidRPr="00086805" w:rsidRDefault="00675C7C">
      <w:pPr>
        <w:pStyle w:val="FootnoteText"/>
      </w:pPr>
      <w:r>
        <w:rPr>
          <w:rStyle w:val="FootnoteReference"/>
        </w:rPr>
        <w:footnoteRef/>
      </w:r>
      <w:r>
        <w:t xml:space="preserve"> </w:t>
      </w:r>
      <w:r>
        <w:tab/>
      </w:r>
      <w:r w:rsidRPr="001100DB">
        <w:t>Two alternatives to the UPU terminal dues are (i) compensation rates negotiated under the REIMS agreement (admini</w:t>
      </w:r>
      <w:r w:rsidRPr="001100DB">
        <w:t>s</w:t>
      </w:r>
      <w:r w:rsidRPr="001100DB">
        <w:t>tered by the International Post Corporation</w:t>
      </w:r>
      <w:r>
        <w:t xml:space="preserve"> (IPC)</w:t>
      </w:r>
      <w:r w:rsidRPr="001100DB">
        <w:t>) and (ii) bilateral agreements between postal administrations.</w:t>
      </w:r>
    </w:p>
  </w:footnote>
  <w:footnote w:id="6">
    <w:p w14:paraId="45FB2884" w14:textId="5A287551" w:rsidR="00675C7C" w:rsidRPr="00D668FA" w:rsidRDefault="00675C7C" w:rsidP="007F6A3C">
      <w:pPr>
        <w:pStyle w:val="FootnoteText"/>
        <w:rPr>
          <w:lang w:val="en-US"/>
        </w:rPr>
      </w:pPr>
      <w:r>
        <w:rPr>
          <w:rStyle w:val="FootnoteReference"/>
        </w:rPr>
        <w:footnoteRef/>
      </w:r>
      <w:r>
        <w:t xml:space="preserve"> </w:t>
      </w:r>
      <w:r>
        <w:tab/>
        <w:t>See for example UPU (2014a),</w:t>
      </w:r>
      <w:r w:rsidRPr="00D668FA">
        <w:rPr>
          <w:lang w:val="en-US"/>
        </w:rPr>
        <w:t xml:space="preserve"> “Fulfilling the </w:t>
      </w:r>
      <w:r>
        <w:rPr>
          <w:lang w:val="en-US"/>
        </w:rPr>
        <w:t xml:space="preserve">global e-commerce promise,” and </w:t>
      </w:r>
      <w:r w:rsidRPr="00D668FA">
        <w:rPr>
          <w:lang w:val="en-US"/>
        </w:rPr>
        <w:t>UPU (2013), Union Postale no.4 December 2013, p.17</w:t>
      </w:r>
    </w:p>
  </w:footnote>
  <w:footnote w:id="7">
    <w:p w14:paraId="43E6A939" w14:textId="1F645FC5" w:rsidR="00675C7C" w:rsidRPr="00EB4312" w:rsidRDefault="00675C7C" w:rsidP="00EB4312">
      <w:pPr>
        <w:pStyle w:val="FootnoteText"/>
      </w:pPr>
      <w:r>
        <w:rPr>
          <w:rStyle w:val="FootnoteReference"/>
        </w:rPr>
        <w:footnoteRef/>
      </w:r>
      <w:r>
        <w:t xml:space="preserve"> </w:t>
      </w:r>
      <w:r w:rsidRPr="00B3165C">
        <w:rPr>
          <w:lang w:val="en-US"/>
        </w:rPr>
        <w:tab/>
      </w:r>
      <w:r>
        <w:rPr>
          <w:lang w:val="en-US"/>
        </w:rPr>
        <w:t xml:space="preserve">Terminal dues apply to “small letters”, “large letters” (sometimes referred to as “flats”), and “bulky letter” (sometimes referred to as “small packets”), defined by a set of minimum and maximum dimensions and weights. </w:t>
      </w:r>
      <w:r w:rsidRPr="008810B3">
        <w:rPr>
          <w:b/>
          <w:lang w:val="en-US"/>
        </w:rPr>
        <w:t>Small letters (P)</w:t>
      </w:r>
      <w:r w:rsidRPr="00B3165C">
        <w:rPr>
          <w:lang w:val="en-US"/>
        </w:rPr>
        <w:t xml:space="preserve"> are defined by </w:t>
      </w:r>
      <w:r>
        <w:rPr>
          <w:lang w:val="en-US"/>
        </w:rPr>
        <w:t>the characteristics</w:t>
      </w:r>
      <w:r w:rsidRPr="00B3165C">
        <w:rPr>
          <w:lang w:val="en-US"/>
        </w:rPr>
        <w:t>; Minimum dimensions: 90 x 140 mm</w:t>
      </w:r>
      <w:r>
        <w:rPr>
          <w:lang w:val="en-US"/>
        </w:rPr>
        <w:t xml:space="preserve">, </w:t>
      </w:r>
      <w:r w:rsidRPr="00B3165C">
        <w:rPr>
          <w:lang w:val="en-US"/>
        </w:rPr>
        <w:t>Maximum dimensions: 165 x 245 mm</w:t>
      </w:r>
      <w:r>
        <w:rPr>
          <w:lang w:val="en-US"/>
        </w:rPr>
        <w:t xml:space="preserve">, </w:t>
      </w:r>
      <w:r w:rsidRPr="00B3165C">
        <w:rPr>
          <w:lang w:val="en-US"/>
        </w:rPr>
        <w:t>Maximum weight: 100 g</w:t>
      </w:r>
      <w:r>
        <w:rPr>
          <w:lang w:val="en-US"/>
        </w:rPr>
        <w:t xml:space="preserve">, </w:t>
      </w:r>
      <w:r w:rsidRPr="00B3165C">
        <w:rPr>
          <w:lang w:val="en-US"/>
        </w:rPr>
        <w:t>Maximum thickness: 5 mm</w:t>
      </w:r>
      <w:r>
        <w:rPr>
          <w:lang w:val="en-US"/>
        </w:rPr>
        <w:t xml:space="preserve">. </w:t>
      </w:r>
      <w:r w:rsidRPr="008810B3">
        <w:rPr>
          <w:b/>
          <w:lang w:val="en-US"/>
        </w:rPr>
        <w:t>Large letters (G)</w:t>
      </w:r>
      <w:r>
        <w:rPr>
          <w:lang w:val="en-US"/>
        </w:rPr>
        <w:t xml:space="preserve"> are characterized as i</w:t>
      </w:r>
      <w:r w:rsidRPr="00B3165C">
        <w:rPr>
          <w:lang w:val="en-US"/>
        </w:rPr>
        <w:t>tems that cannot be classified as small letters</w:t>
      </w:r>
      <w:r>
        <w:rPr>
          <w:lang w:val="en-US"/>
        </w:rPr>
        <w:t>; M</w:t>
      </w:r>
      <w:r w:rsidRPr="00B3165C">
        <w:rPr>
          <w:lang w:val="en-US"/>
        </w:rPr>
        <w:t>inimum dimensions: 90 x 140 mm</w:t>
      </w:r>
      <w:r>
        <w:rPr>
          <w:lang w:val="en-US"/>
        </w:rPr>
        <w:t xml:space="preserve">, </w:t>
      </w:r>
      <w:r w:rsidRPr="00B3165C">
        <w:rPr>
          <w:lang w:val="en-US"/>
        </w:rPr>
        <w:t>Maximum dimensions: 165 x 245 mm</w:t>
      </w:r>
      <w:r>
        <w:rPr>
          <w:lang w:val="en-US"/>
        </w:rPr>
        <w:t xml:space="preserve">, </w:t>
      </w:r>
      <w:r w:rsidRPr="00B3165C">
        <w:rPr>
          <w:lang w:val="en-US"/>
        </w:rPr>
        <w:t>Maximum weight: 100 g</w:t>
      </w:r>
      <w:r>
        <w:rPr>
          <w:lang w:val="en-US"/>
        </w:rPr>
        <w:t xml:space="preserve">, </w:t>
      </w:r>
      <w:r w:rsidRPr="00B3165C">
        <w:rPr>
          <w:lang w:val="en-US"/>
        </w:rPr>
        <w:t>Maximum thickness: 5 mm</w:t>
      </w:r>
      <w:r>
        <w:rPr>
          <w:lang w:val="en-US"/>
        </w:rPr>
        <w:t xml:space="preserve">. </w:t>
      </w:r>
      <w:r w:rsidRPr="008810B3">
        <w:rPr>
          <w:b/>
          <w:lang w:val="en-US"/>
        </w:rPr>
        <w:t>Bulky letters or small packets (E)</w:t>
      </w:r>
      <w:r w:rsidRPr="00B3165C">
        <w:rPr>
          <w:lang w:val="en-US"/>
        </w:rPr>
        <w:t xml:space="preserve"> (a non-standard envelope or parcel up to 2 kg) </w:t>
      </w:r>
      <w:r>
        <w:rPr>
          <w:lang w:val="en-US"/>
        </w:rPr>
        <w:t>are characterized as i</w:t>
      </w:r>
      <w:r w:rsidRPr="00B3165C">
        <w:rPr>
          <w:lang w:val="en-US"/>
        </w:rPr>
        <w:t>tems classified neither as small letters nor as large letters</w:t>
      </w:r>
      <w:r>
        <w:rPr>
          <w:lang w:val="en-US"/>
        </w:rPr>
        <w:t xml:space="preserve">; </w:t>
      </w:r>
      <w:r w:rsidRPr="00B3165C">
        <w:rPr>
          <w:lang w:val="en-US"/>
        </w:rPr>
        <w:t>Minimum dimensions: 90 x 140 mm</w:t>
      </w:r>
      <w:r>
        <w:rPr>
          <w:lang w:val="en-US"/>
        </w:rPr>
        <w:t xml:space="preserve">, </w:t>
      </w:r>
      <w:r w:rsidRPr="00B3165C">
        <w:rPr>
          <w:lang w:val="en-US"/>
        </w:rPr>
        <w:t>Maximum dimensions: 900 mm length, width and depth combined, with the greatest dimension not exceeding 900 mm</w:t>
      </w:r>
      <w:r>
        <w:rPr>
          <w:lang w:val="en-US"/>
        </w:rPr>
        <w:t xml:space="preserve">, </w:t>
      </w:r>
      <w:r w:rsidRPr="00B3165C">
        <w:rPr>
          <w:lang w:val="en-US"/>
        </w:rPr>
        <w:t>Maximum weight: 2 kg (5 kg for items containing books or pamphlets)</w:t>
      </w:r>
      <w:r>
        <w:rPr>
          <w:lang w:val="en-US"/>
        </w:rPr>
        <w:t xml:space="preserve">, cf. </w:t>
      </w:r>
      <w:r w:rsidRPr="00B3165C">
        <w:rPr>
          <w:lang w:val="en-US"/>
        </w:rPr>
        <w:t xml:space="preserve">UPU </w:t>
      </w:r>
      <w:r>
        <w:rPr>
          <w:lang w:val="en-US"/>
        </w:rPr>
        <w:t>2015</w:t>
      </w:r>
      <w:r w:rsidRPr="00B3165C">
        <w:rPr>
          <w:lang w:val="en-US"/>
        </w:rPr>
        <w:t xml:space="preserve"> Statistics and Accounting Guide</w:t>
      </w:r>
      <w:r>
        <w:rPr>
          <w:lang w:val="en-US"/>
        </w:rPr>
        <w:t xml:space="preserve">. </w:t>
      </w:r>
    </w:p>
  </w:footnote>
  <w:footnote w:id="8">
    <w:p w14:paraId="70DCFB46" w14:textId="68BAC5EE" w:rsidR="00675C7C" w:rsidRPr="00EC0DFD" w:rsidRDefault="00675C7C">
      <w:pPr>
        <w:pStyle w:val="FootnoteText"/>
      </w:pPr>
      <w:r>
        <w:rPr>
          <w:rStyle w:val="FootnoteReference"/>
        </w:rPr>
        <w:footnoteRef/>
      </w:r>
      <w:r>
        <w:t xml:space="preserve"> </w:t>
      </w:r>
      <w:r>
        <w:tab/>
      </w:r>
      <w:r w:rsidRPr="00EC0DFD">
        <w:t>UPU (2014</w:t>
      </w:r>
      <w:r>
        <w:t>b</w:t>
      </w:r>
      <w:r w:rsidRPr="00EC0DFD">
        <w:t>), Development of postal services in 2013, p. 4</w:t>
      </w:r>
      <w:r>
        <w:t>. This corresponds to 1 percent of total letter post traffic world wide.</w:t>
      </w:r>
    </w:p>
  </w:footnote>
  <w:footnote w:id="9">
    <w:p w14:paraId="5E3D817A" w14:textId="022C722A" w:rsidR="00675C7C" w:rsidRPr="00EB4312" w:rsidRDefault="00675C7C">
      <w:pPr>
        <w:pStyle w:val="FootnoteText"/>
      </w:pPr>
      <w:r>
        <w:rPr>
          <w:rStyle w:val="FootnoteReference"/>
        </w:rPr>
        <w:footnoteRef/>
      </w:r>
      <w:r>
        <w:t xml:space="preserve"> </w:t>
      </w:r>
      <w:r>
        <w:tab/>
        <w:t>For letter post flows where postal operators have negotiated bilateral agreements, terminal dues are still relevant as they work as a fall-back option in the negotiations. I.e. the bilaterally negotiated rates are usually not very different from the terminal dues. Terminal dues under the REIMS V agreement are not publicly available, but under REIMS II, terminal dues were set at 80 percent of the domestic price for a single-piece priority letter, i.e. not very different from the uncapped UPU rates.</w:t>
      </w:r>
    </w:p>
  </w:footnote>
  <w:footnote w:id="10">
    <w:p w14:paraId="1A8DE106" w14:textId="476CC1FB" w:rsidR="00675C7C" w:rsidRPr="00E52D6C" w:rsidRDefault="00675C7C" w:rsidP="00E52D6C">
      <w:pPr>
        <w:pStyle w:val="FootnoteText"/>
        <w:rPr>
          <w:lang w:val="en-US"/>
        </w:rPr>
      </w:pPr>
      <w:r>
        <w:rPr>
          <w:rStyle w:val="FootnoteReference"/>
        </w:rPr>
        <w:footnoteRef/>
      </w:r>
      <w:r>
        <w:t xml:space="preserve"> </w:t>
      </w:r>
      <w:r>
        <w:tab/>
        <w:t xml:space="preserve">E-commerce deliveries are to a large extent sent by letter post (as “bulky letters” or “small packets”, see for example UPU (2014) “Fulfilling the global e-commerce promise” and </w:t>
      </w:r>
      <w:r w:rsidRPr="00E52D6C">
        <w:rPr>
          <w:lang w:val="en-US"/>
        </w:rPr>
        <w:t>UPU (2013), Union Postale no.4 December 2013, p.17</w:t>
      </w:r>
    </w:p>
  </w:footnote>
  <w:footnote w:id="11">
    <w:p w14:paraId="1D0F5244" w14:textId="2157DE9E" w:rsidR="00675C7C" w:rsidRPr="00D8414B" w:rsidRDefault="00675C7C">
      <w:pPr>
        <w:pStyle w:val="FootnoteText"/>
      </w:pPr>
      <w:r>
        <w:rPr>
          <w:rStyle w:val="FootnoteReference"/>
        </w:rPr>
        <w:footnoteRef/>
      </w:r>
      <w:r>
        <w:t xml:space="preserve"> </w:t>
      </w:r>
      <w:r>
        <w:tab/>
        <w:t xml:space="preserve">According to </w:t>
      </w:r>
      <w:r w:rsidRPr="00095BAE">
        <w:t>Universal Postal Union (2014),” Development strategies for the postal sector: An economic perspective”, Chapter 8: Global postal connectedness, p. 196</w:t>
      </w:r>
      <w:r>
        <w:t>, 43 percent of total international letter post flows (measured in kg) were i</w:t>
      </w:r>
      <w:r>
        <w:t>n</w:t>
      </w:r>
      <w:r>
        <w:t>tra Western Europe and 15 percent were between Western Europe and North America.</w:t>
      </w:r>
    </w:p>
  </w:footnote>
  <w:footnote w:id="12">
    <w:p w14:paraId="3940FA5D" w14:textId="313BF2D7" w:rsidR="00675C7C" w:rsidRPr="00E84417" w:rsidRDefault="00675C7C">
      <w:pPr>
        <w:pStyle w:val="FootnoteText"/>
        <w:rPr>
          <w:lang w:val="en-US"/>
        </w:rPr>
      </w:pPr>
      <w:r>
        <w:rPr>
          <w:rStyle w:val="FootnoteReference"/>
        </w:rPr>
        <w:footnoteRef/>
      </w:r>
      <w:r>
        <w:t xml:space="preserve"> </w:t>
      </w:r>
      <w:r>
        <w:tab/>
      </w:r>
      <w:r>
        <w:rPr>
          <w:lang w:val="en-US"/>
        </w:rPr>
        <w:t>Classification is from the United Nations Social and Economic Council.</w:t>
      </w:r>
    </w:p>
  </w:footnote>
  <w:footnote w:id="13">
    <w:p w14:paraId="484777BA" w14:textId="4C6188B4" w:rsidR="00675C7C" w:rsidRPr="00B3165C" w:rsidRDefault="00675C7C" w:rsidP="0095426C">
      <w:pPr>
        <w:pStyle w:val="FootnoteText"/>
        <w:rPr>
          <w:lang w:val="en-US"/>
        </w:rPr>
      </w:pPr>
      <w:r>
        <w:rPr>
          <w:rStyle w:val="FootnoteReference"/>
        </w:rPr>
        <w:footnoteRef/>
      </w:r>
      <w:r>
        <w:t xml:space="preserve"> </w:t>
      </w:r>
      <w:r>
        <w:tab/>
      </w:r>
      <w:r w:rsidRPr="00B3165C">
        <w:rPr>
          <w:lang w:val="en-US"/>
        </w:rPr>
        <w:t>Campbell</w:t>
      </w:r>
      <w:r>
        <w:rPr>
          <w:lang w:val="en-US"/>
        </w:rPr>
        <w:t xml:space="preserve"> (</w:t>
      </w:r>
      <w:r w:rsidRPr="00B3165C">
        <w:rPr>
          <w:lang w:val="en-US"/>
        </w:rPr>
        <w:t>2014</w:t>
      </w:r>
      <w:r>
        <w:rPr>
          <w:lang w:val="en-US"/>
        </w:rPr>
        <w:t xml:space="preserve">) </w:t>
      </w:r>
      <w:r w:rsidRPr="003336CA">
        <w:rPr>
          <w:i/>
          <w:lang w:val="en-US"/>
        </w:rPr>
        <w:t>Estimating the effects of UPU terminal dues 2014-2017</w:t>
      </w:r>
      <w:r>
        <w:rPr>
          <w:lang w:val="en-US"/>
        </w:rPr>
        <w:t xml:space="preserve"> and </w:t>
      </w:r>
      <w:r w:rsidRPr="00B3165C">
        <w:rPr>
          <w:lang w:val="en-US"/>
        </w:rPr>
        <w:t xml:space="preserve">UPU </w:t>
      </w:r>
      <w:r>
        <w:rPr>
          <w:lang w:val="en-US"/>
        </w:rPr>
        <w:t xml:space="preserve">(2015) </w:t>
      </w:r>
      <w:r w:rsidRPr="003336CA">
        <w:rPr>
          <w:i/>
          <w:lang w:val="en-US"/>
        </w:rPr>
        <w:t>Statistics and Accounting Guide</w:t>
      </w:r>
    </w:p>
    <w:p w14:paraId="78C90291" w14:textId="77777777" w:rsidR="00675C7C" w:rsidRPr="00B3165C" w:rsidRDefault="00675C7C" w:rsidP="0095426C">
      <w:pPr>
        <w:pStyle w:val="FootnoteText"/>
        <w:rPr>
          <w:lang w:val="en-US"/>
        </w:rPr>
      </w:pPr>
    </w:p>
  </w:footnote>
  <w:footnote w:id="14">
    <w:p w14:paraId="45525EEE" w14:textId="77777777" w:rsidR="00675C7C" w:rsidRPr="003926AD" w:rsidRDefault="00675C7C">
      <w:pPr>
        <w:pStyle w:val="FootnoteText"/>
      </w:pPr>
      <w:r>
        <w:rPr>
          <w:rStyle w:val="FootnoteReference"/>
        </w:rPr>
        <w:footnoteRef/>
      </w:r>
      <w:r>
        <w:t xml:space="preserve"> </w:t>
      </w:r>
      <w:r>
        <w:tab/>
      </w:r>
      <w:r w:rsidRPr="003336CA">
        <w:t>For mail flows below 75 tons, an average number of items per kilogram of mail is applied to these per item and per kilogram rates to develop one per kilogram rate for transition countries.</w:t>
      </w:r>
    </w:p>
  </w:footnote>
  <w:footnote w:id="15">
    <w:p w14:paraId="6E8EB836" w14:textId="4713FB23" w:rsidR="00675C7C" w:rsidRPr="00A57FDC" w:rsidRDefault="00675C7C" w:rsidP="001570AA">
      <w:pPr>
        <w:pStyle w:val="FootnoteText"/>
        <w:rPr>
          <w:lang w:val="en-US"/>
        </w:rPr>
      </w:pPr>
      <w:r>
        <w:rPr>
          <w:rStyle w:val="FootnoteReference"/>
        </w:rPr>
        <w:footnoteRef/>
      </w:r>
      <w:r>
        <w:t xml:space="preserve"> </w:t>
      </w:r>
      <w:r w:rsidRPr="00A57FDC">
        <w:rPr>
          <w:lang w:val="en-US"/>
        </w:rPr>
        <w:tab/>
      </w:r>
      <w:r>
        <w:rPr>
          <w:lang w:val="en-US"/>
        </w:rPr>
        <w:t>F</w:t>
      </w:r>
      <w:r w:rsidRPr="0082172C">
        <w:rPr>
          <w:lang w:val="en-US"/>
        </w:rPr>
        <w:t>or operators in target countries with annual inward mail flows above 100 tons and for operators in the transition system that choose to participate</w:t>
      </w:r>
      <w:r>
        <w:rPr>
          <w:lang w:val="en-US"/>
        </w:rPr>
        <w:t>, terminal dues are adjusted</w:t>
      </w:r>
      <w:r w:rsidRPr="0082172C">
        <w:rPr>
          <w:lang w:val="en-US"/>
        </w:rPr>
        <w:t xml:space="preserve"> a</w:t>
      </w:r>
      <w:r>
        <w:rPr>
          <w:lang w:val="en-US"/>
        </w:rPr>
        <w:t xml:space="preserve">ccording to quality of service. This can result in a bonus or penalty of 5 percent of the base rate. In addition to this, postal operators in groups 1.1, 1.2, and 2 pay into </w:t>
      </w:r>
      <w:r w:rsidRPr="007D03D6">
        <w:rPr>
          <w:lang w:val="en-US"/>
        </w:rPr>
        <w:t>a Quality of Service Fund for transition system operators. The fund is governed by the UPU, and distributed to postal operators in transition countries to improve postal services.</w:t>
      </w:r>
    </w:p>
  </w:footnote>
  <w:footnote w:id="16">
    <w:p w14:paraId="519251AC" w14:textId="41912ED9" w:rsidR="00675C7C" w:rsidRPr="005B398D" w:rsidRDefault="00675C7C">
      <w:pPr>
        <w:pStyle w:val="FootnoteText"/>
      </w:pPr>
      <w:r>
        <w:rPr>
          <w:rStyle w:val="FootnoteReference"/>
        </w:rPr>
        <w:footnoteRef/>
      </w:r>
      <w:r>
        <w:t xml:space="preserve"> </w:t>
      </w:r>
      <w:r>
        <w:tab/>
        <w:t>Source: Copenhagen Economics, based on UPU Tool: Terminal Dues Impact, 2012</w:t>
      </w:r>
    </w:p>
  </w:footnote>
  <w:footnote w:id="17">
    <w:p w14:paraId="5C255B4A" w14:textId="5879B2B2" w:rsidR="00675C7C" w:rsidRPr="001570AA" w:rsidRDefault="00675C7C">
      <w:pPr>
        <w:pStyle w:val="FootnoteText"/>
      </w:pPr>
      <w:r>
        <w:rPr>
          <w:rStyle w:val="FootnoteReference"/>
        </w:rPr>
        <w:footnoteRef/>
      </w:r>
      <w:r>
        <w:t xml:space="preserve"> </w:t>
      </w:r>
      <w:r>
        <w:tab/>
        <w:t>This is primarily a problem for operators in the target system who often are subject to restrictive caps on the terminal dues they receive for the handling of inbound letter mail. In contrast to terminal dues, the prices for last-mile handling of dome</w:t>
      </w:r>
      <w:r>
        <w:t>s</w:t>
      </w:r>
      <w:r>
        <w:t>tic letter post are often not subject to strict regulation. Sometimes, however, these prices are subject to cost-orientation r</w:t>
      </w:r>
      <w:r>
        <w:t>e</w:t>
      </w:r>
      <w:r>
        <w:t>quirements.</w:t>
      </w:r>
    </w:p>
  </w:footnote>
  <w:footnote w:id="18">
    <w:p w14:paraId="731D2C30" w14:textId="64B8A3E6" w:rsidR="00675C7C" w:rsidRPr="006C34EC" w:rsidRDefault="00675C7C">
      <w:pPr>
        <w:pStyle w:val="FootnoteText"/>
      </w:pPr>
      <w:r>
        <w:rPr>
          <w:rStyle w:val="FootnoteReference"/>
        </w:rPr>
        <w:footnoteRef/>
      </w:r>
      <w:r>
        <w:t xml:space="preserve"> </w:t>
      </w:r>
      <w:r>
        <w:tab/>
        <w:t xml:space="preserve">In addition to financial transfers between postal operators, </w:t>
      </w:r>
      <w:r w:rsidRPr="00F50E37">
        <w:rPr>
          <w:lang w:val="en-US"/>
        </w:rPr>
        <w:t xml:space="preserve">Copenhagen Economics (2014) identifies </w:t>
      </w:r>
      <w:r>
        <w:rPr>
          <w:lang w:val="en-US"/>
        </w:rPr>
        <w:t>five</w:t>
      </w:r>
      <w:r w:rsidRPr="00F50E37">
        <w:rPr>
          <w:lang w:val="en-US"/>
        </w:rPr>
        <w:t xml:space="preserve"> types of market distortions caused by the UPU Terminal Dues system</w:t>
      </w:r>
      <w:r>
        <w:rPr>
          <w:lang w:val="en-US"/>
        </w:rPr>
        <w:t>:</w:t>
      </w:r>
      <w:r w:rsidRPr="00F50E37">
        <w:rPr>
          <w:lang w:val="en-US"/>
        </w:rPr>
        <w:t xml:space="preserve"> 1) Distortion of competition for last-mile handling of cross-border letter post items, 2) Distortion of competition for first-mile handling of cross-border letter post items, 3) Distortion of d</w:t>
      </w:r>
      <w:r w:rsidRPr="00F50E37">
        <w:rPr>
          <w:lang w:val="en-US"/>
        </w:rPr>
        <w:t>e</w:t>
      </w:r>
      <w:r w:rsidRPr="00F50E37">
        <w:rPr>
          <w:lang w:val="en-US"/>
        </w:rPr>
        <w:t>mand for delivery within and outside the terminal dues system, 4) Dist</w:t>
      </w:r>
      <w:r>
        <w:rPr>
          <w:lang w:val="en-US"/>
        </w:rPr>
        <w:t>ortion of demand for domestic versus</w:t>
      </w:r>
      <w:r w:rsidRPr="00F50E37">
        <w:rPr>
          <w:lang w:val="en-US"/>
        </w:rPr>
        <w:t xml:space="preserve"> cross-border delivery,</w:t>
      </w:r>
      <w:r>
        <w:rPr>
          <w:lang w:val="en-US"/>
        </w:rPr>
        <w:t xml:space="preserve"> and </w:t>
      </w:r>
      <w:r w:rsidRPr="00F50E37">
        <w:rPr>
          <w:lang w:val="en-US"/>
        </w:rPr>
        <w:t>5) Distortion of demand for cross-border deliv</w:t>
      </w:r>
      <w:r>
        <w:rPr>
          <w:lang w:val="en-US"/>
        </w:rPr>
        <w:t xml:space="preserve">ery originating in transition versus </w:t>
      </w:r>
      <w:r w:rsidRPr="00F50E37">
        <w:rPr>
          <w:lang w:val="en-US"/>
        </w:rPr>
        <w:t>target countries</w:t>
      </w:r>
      <w:r>
        <w:rPr>
          <w:lang w:val="en-US"/>
        </w:rPr>
        <w:t>.</w:t>
      </w:r>
    </w:p>
  </w:footnote>
  <w:footnote w:id="19">
    <w:p w14:paraId="6117C01F" w14:textId="75B71E05" w:rsidR="00675C7C" w:rsidRPr="00294474" w:rsidRDefault="00675C7C">
      <w:pPr>
        <w:pStyle w:val="FootnoteText"/>
      </w:pPr>
      <w:r>
        <w:rPr>
          <w:rStyle w:val="FootnoteReference"/>
        </w:rPr>
        <w:footnoteRef/>
      </w:r>
      <w:r>
        <w:t xml:space="preserve"> </w:t>
      </w:r>
      <w:r>
        <w:tab/>
        <w:t>Copenhagen Economics (2014), “</w:t>
      </w:r>
      <w:r w:rsidRPr="00F25444">
        <w:t>The Economics of Terminal Dues</w:t>
      </w:r>
      <w:r>
        <w:t xml:space="preserve">”, report prepared for the Postal Regulatory Commission, </w:t>
      </w:r>
      <w:hyperlink r:id="rId3" w:history="1">
        <w:r w:rsidRPr="00E038E8">
          <w:rPr>
            <w:rStyle w:val="Hyperlink"/>
          </w:rPr>
          <w:t>http://www.prc.gov/sites/default/files/reports/The%20Economics%20of%20Terminal%20Dues_final%20report%20300914.pdf</w:t>
        </w:r>
      </w:hyperlink>
    </w:p>
  </w:footnote>
  <w:footnote w:id="20">
    <w:p w14:paraId="39869C3A" w14:textId="515BB82E" w:rsidR="00675C7C" w:rsidRPr="00C119B5" w:rsidRDefault="00675C7C">
      <w:pPr>
        <w:pStyle w:val="FootnoteText"/>
      </w:pPr>
      <w:r>
        <w:rPr>
          <w:rStyle w:val="FootnoteReference"/>
        </w:rPr>
        <w:footnoteRef/>
      </w:r>
      <w:r>
        <w:t xml:space="preserve"> </w:t>
      </w:r>
      <w:r>
        <w:tab/>
        <w:t xml:space="preserve">70 percent of the domestic postage rates is also used by the UPU as the benchmark when calculating terminal dues before adjusting for caps and floors.  </w:t>
      </w:r>
    </w:p>
  </w:footnote>
  <w:footnote w:id="21">
    <w:p w14:paraId="205E0B0E" w14:textId="77777777" w:rsidR="00675C7C" w:rsidRPr="005C1A40" w:rsidRDefault="00675C7C" w:rsidP="00B860F0">
      <w:pPr>
        <w:pStyle w:val="FootnoteText"/>
      </w:pPr>
      <w:r>
        <w:rPr>
          <w:rStyle w:val="FootnoteReference"/>
        </w:rPr>
        <w:footnoteRef/>
      </w:r>
      <w:r>
        <w:t xml:space="preserve"> </w:t>
      </w:r>
      <w:r>
        <w:tab/>
        <w:t>An alternative approach could be to depart from the uncapped UPU terminal dues rates. These rates, however, only reflect the domestic postage for small letters (P) and large letters (G). Due to the increased importance of e-commerce and small packets in the cross-border mail mix, including also the domestic postage for small packets (E) will provide a more repr</w:t>
      </w:r>
      <w:r>
        <w:t>e</w:t>
      </w:r>
      <w:r>
        <w:t xml:space="preserve">sentative picture of the real cross-border mail mix. </w:t>
      </w:r>
    </w:p>
  </w:footnote>
  <w:footnote w:id="22">
    <w:p w14:paraId="2DD608D5" w14:textId="5FFFA893" w:rsidR="00675C7C" w:rsidRPr="00A137AE" w:rsidRDefault="00675C7C">
      <w:pPr>
        <w:pStyle w:val="FootnoteText"/>
      </w:pPr>
      <w:r>
        <w:rPr>
          <w:rStyle w:val="FootnoteReference"/>
        </w:rPr>
        <w:footnoteRef/>
      </w:r>
      <w:r>
        <w:t xml:space="preserve"> </w:t>
      </w:r>
      <w:r>
        <w:tab/>
        <w:t>The equivalent domestic postage represents the counterfactual and non-distortionary terminal dues rate and is estimated for each country based on information about domestic postage rates for three types of letter formats: small letters (P), large letters (G), and small packets (E) as well as assumptions about the weight distribution for the three formats within the cross-border mail mix.</w:t>
      </w:r>
    </w:p>
  </w:footnote>
  <w:footnote w:id="23">
    <w:p w14:paraId="0C668547" w14:textId="73B9922C" w:rsidR="00675C7C" w:rsidRPr="001216A7" w:rsidRDefault="00675C7C">
      <w:pPr>
        <w:pStyle w:val="FootnoteText"/>
        <w:rPr>
          <w:lang w:val="en-US"/>
        </w:rPr>
      </w:pPr>
      <w:r>
        <w:rPr>
          <w:rStyle w:val="FootnoteReference"/>
        </w:rPr>
        <w:footnoteRef/>
      </w:r>
      <w:r>
        <w:t xml:space="preserve"> </w:t>
      </w:r>
      <w:r w:rsidRPr="00EF54F3">
        <w:rPr>
          <w:lang w:val="en-US"/>
        </w:rPr>
        <w:tab/>
      </w:r>
      <w:r w:rsidRPr="008810B3">
        <w:rPr>
          <w:b/>
          <w:lang w:val="en-US"/>
        </w:rPr>
        <w:t>Small letters (P)</w:t>
      </w:r>
      <w:r w:rsidRPr="00B3165C">
        <w:rPr>
          <w:lang w:val="en-US"/>
        </w:rPr>
        <w:t xml:space="preserve"> are defined by </w:t>
      </w:r>
      <w:r>
        <w:rPr>
          <w:lang w:val="en-US"/>
        </w:rPr>
        <w:t>the characteristics</w:t>
      </w:r>
      <w:r w:rsidRPr="00B3165C">
        <w:rPr>
          <w:lang w:val="en-US"/>
        </w:rPr>
        <w:t>; Minimum dimensions: 90 x 140 mm</w:t>
      </w:r>
      <w:r>
        <w:rPr>
          <w:lang w:val="en-US"/>
        </w:rPr>
        <w:t xml:space="preserve">, </w:t>
      </w:r>
      <w:r w:rsidRPr="00B3165C">
        <w:rPr>
          <w:lang w:val="en-US"/>
        </w:rPr>
        <w:t>Maximum dimensions: 165 x 245 mm</w:t>
      </w:r>
      <w:r>
        <w:rPr>
          <w:lang w:val="en-US"/>
        </w:rPr>
        <w:t xml:space="preserve">, </w:t>
      </w:r>
      <w:r w:rsidRPr="00B3165C">
        <w:rPr>
          <w:lang w:val="en-US"/>
        </w:rPr>
        <w:t>Maximum weight: 100 g</w:t>
      </w:r>
      <w:r>
        <w:rPr>
          <w:lang w:val="en-US"/>
        </w:rPr>
        <w:t xml:space="preserve">, </w:t>
      </w:r>
      <w:r w:rsidRPr="00B3165C">
        <w:rPr>
          <w:lang w:val="en-US"/>
        </w:rPr>
        <w:t>Maximum thickness: 5 mm</w:t>
      </w:r>
      <w:r>
        <w:rPr>
          <w:lang w:val="en-US"/>
        </w:rPr>
        <w:t xml:space="preserve">. </w:t>
      </w:r>
      <w:r w:rsidRPr="008810B3">
        <w:rPr>
          <w:b/>
          <w:lang w:val="en-US"/>
        </w:rPr>
        <w:t>Large letters (G)</w:t>
      </w:r>
      <w:r>
        <w:rPr>
          <w:lang w:val="en-US"/>
        </w:rPr>
        <w:t xml:space="preserve"> are characterized as i</w:t>
      </w:r>
      <w:r w:rsidRPr="00B3165C">
        <w:rPr>
          <w:lang w:val="en-US"/>
        </w:rPr>
        <w:t>tems that cannot be classified as small letters</w:t>
      </w:r>
      <w:r>
        <w:rPr>
          <w:lang w:val="en-US"/>
        </w:rPr>
        <w:t>; M</w:t>
      </w:r>
      <w:r w:rsidRPr="00B3165C">
        <w:rPr>
          <w:lang w:val="en-US"/>
        </w:rPr>
        <w:t>inimum dimensions: 90 x 140 mm</w:t>
      </w:r>
      <w:r>
        <w:rPr>
          <w:lang w:val="en-US"/>
        </w:rPr>
        <w:t xml:space="preserve">, </w:t>
      </w:r>
      <w:r w:rsidRPr="00B3165C">
        <w:rPr>
          <w:lang w:val="en-US"/>
        </w:rPr>
        <w:t>Maximum dimensions: 165 x 245 mm</w:t>
      </w:r>
      <w:r>
        <w:rPr>
          <w:lang w:val="en-US"/>
        </w:rPr>
        <w:t xml:space="preserve">, </w:t>
      </w:r>
      <w:r w:rsidRPr="00B3165C">
        <w:rPr>
          <w:lang w:val="en-US"/>
        </w:rPr>
        <w:t>Maximum weight: 100 g</w:t>
      </w:r>
      <w:r>
        <w:rPr>
          <w:lang w:val="en-US"/>
        </w:rPr>
        <w:t xml:space="preserve">, </w:t>
      </w:r>
      <w:r w:rsidRPr="00B3165C">
        <w:rPr>
          <w:lang w:val="en-US"/>
        </w:rPr>
        <w:t>Maximum thickness: 5 mm</w:t>
      </w:r>
      <w:r>
        <w:rPr>
          <w:lang w:val="en-US"/>
        </w:rPr>
        <w:t xml:space="preserve">. </w:t>
      </w:r>
      <w:r w:rsidRPr="008810B3">
        <w:rPr>
          <w:b/>
          <w:lang w:val="en-US"/>
        </w:rPr>
        <w:t>Bulky letters or small packets (E)</w:t>
      </w:r>
      <w:r w:rsidRPr="00B3165C">
        <w:rPr>
          <w:lang w:val="en-US"/>
        </w:rPr>
        <w:t xml:space="preserve"> (a non-standard envelope or parcel up to 2 kg) </w:t>
      </w:r>
      <w:r>
        <w:rPr>
          <w:lang w:val="en-US"/>
        </w:rPr>
        <w:t>are characterized as i</w:t>
      </w:r>
      <w:r w:rsidRPr="00B3165C">
        <w:rPr>
          <w:lang w:val="en-US"/>
        </w:rPr>
        <w:t>tems classified neither as small letters nor as large letters</w:t>
      </w:r>
      <w:r>
        <w:rPr>
          <w:lang w:val="en-US"/>
        </w:rPr>
        <w:t xml:space="preserve">; </w:t>
      </w:r>
      <w:r w:rsidRPr="00B3165C">
        <w:rPr>
          <w:lang w:val="en-US"/>
        </w:rPr>
        <w:t>Minimum dimensions: 90 x 140 mm</w:t>
      </w:r>
      <w:r>
        <w:rPr>
          <w:lang w:val="en-US"/>
        </w:rPr>
        <w:t xml:space="preserve">, </w:t>
      </w:r>
      <w:r w:rsidRPr="00B3165C">
        <w:rPr>
          <w:lang w:val="en-US"/>
        </w:rPr>
        <w:t>Ma</w:t>
      </w:r>
      <w:r w:rsidRPr="00B3165C">
        <w:rPr>
          <w:lang w:val="en-US"/>
        </w:rPr>
        <w:t>x</w:t>
      </w:r>
      <w:r w:rsidRPr="00B3165C">
        <w:rPr>
          <w:lang w:val="en-US"/>
        </w:rPr>
        <w:t>imum dimensions: 900 mm length, width and depth combined, with the greatest dimension not exceeding 900 mm</w:t>
      </w:r>
      <w:r>
        <w:rPr>
          <w:lang w:val="en-US"/>
        </w:rPr>
        <w:t xml:space="preserve">, </w:t>
      </w:r>
      <w:r w:rsidRPr="00B3165C">
        <w:rPr>
          <w:lang w:val="en-US"/>
        </w:rPr>
        <w:t>Max</w:t>
      </w:r>
      <w:r w:rsidRPr="00B3165C">
        <w:rPr>
          <w:lang w:val="en-US"/>
        </w:rPr>
        <w:t>i</w:t>
      </w:r>
      <w:r w:rsidRPr="00B3165C">
        <w:rPr>
          <w:lang w:val="en-US"/>
        </w:rPr>
        <w:t>mum weight: 2 kg (5 kg for items containing books or pamphlets)</w:t>
      </w:r>
      <w:r>
        <w:rPr>
          <w:lang w:val="en-US"/>
        </w:rPr>
        <w:t>, cf. UPU 2015</w:t>
      </w:r>
      <w:r w:rsidRPr="00B3165C">
        <w:rPr>
          <w:lang w:val="en-US"/>
        </w:rPr>
        <w:t xml:space="preserve"> Statistics and Accounting Guide</w:t>
      </w:r>
    </w:p>
  </w:footnote>
  <w:footnote w:id="24">
    <w:p w14:paraId="255F7BD7" w14:textId="5D8B3F34" w:rsidR="00675C7C" w:rsidRPr="007B1DB7" w:rsidRDefault="00675C7C">
      <w:pPr>
        <w:pStyle w:val="FootnoteText"/>
      </w:pPr>
      <w:r>
        <w:rPr>
          <w:rStyle w:val="FootnoteReference"/>
        </w:rPr>
        <w:footnoteRef/>
      </w:r>
      <w:r>
        <w:t xml:space="preserve"> </w:t>
      </w:r>
      <w:r>
        <w:tab/>
        <w:t xml:space="preserve">Much of our data is collected from documents, publications, and databases from the Universal Postal Union, for example UPU (2015b), “UPU Postal Statistics database”, </w:t>
      </w:r>
      <w:hyperlink r:id="rId4" w:history="1">
        <w:r w:rsidRPr="00063137">
          <w:rPr>
            <w:rStyle w:val="Hyperlink"/>
          </w:rPr>
          <w:t>http://pls.upu.int/pls/ap/ssp_report.main?p_language=AN&amp;p_choice=BROWSE</w:t>
        </w:r>
      </w:hyperlink>
      <w:r>
        <w:rPr>
          <w:rStyle w:val="Hyperlink"/>
        </w:rPr>
        <w:t xml:space="preserve">; </w:t>
      </w:r>
      <w:r>
        <w:t xml:space="preserve">.UPU (2014b), “Development strategies for the postal sector: An economic perspective”, </w:t>
      </w:r>
      <w:hyperlink r:id="rId5" w:history="1">
        <w:r w:rsidRPr="00557553">
          <w:rPr>
            <w:rStyle w:val="Hyperlink"/>
            <w:lang w:val="en-US"/>
          </w:rPr>
          <w:t>http://www.upu.int/uploads/tx_sbdownloader/publicationTrendsDevelopmentStrategiesForThePostalSectorEn.pdf</w:t>
        </w:r>
      </w:hyperlink>
      <w:r>
        <w:rPr>
          <w:rStyle w:val="Hyperlink"/>
          <w:lang w:val="en-US"/>
        </w:rPr>
        <w:t xml:space="preserve">; </w:t>
      </w:r>
      <w:r>
        <w:t xml:space="preserve"> UPU (2014c), “Development of postal services in 2013”, </w:t>
      </w:r>
      <w:hyperlink r:id="rId6" w:history="1">
        <w:r w:rsidRPr="00557553">
          <w:rPr>
            <w:rStyle w:val="Hyperlink"/>
          </w:rPr>
          <w:t>http://www.upu.int/fileadmin/documentsFiles/resources/postalStatistics/developmentOfPostalServicesIn2013En.pdf</w:t>
        </w:r>
      </w:hyperlink>
      <w:r>
        <w:t xml:space="preserve"> and UPU (2014d), POC C3 LPRG 2014.2 Doc 4a, “Results of the items per kilogramme (IPK) study”. We complement this with recent research of domestic postage rates from WIK Consult (2013). </w:t>
      </w:r>
    </w:p>
  </w:footnote>
  <w:footnote w:id="25">
    <w:p w14:paraId="14879D71" w14:textId="1F157596" w:rsidR="00675C7C" w:rsidRPr="000B3E97" w:rsidRDefault="00675C7C">
      <w:pPr>
        <w:pStyle w:val="FootnoteText"/>
      </w:pPr>
      <w:r>
        <w:rPr>
          <w:rStyle w:val="FootnoteReference"/>
        </w:rPr>
        <w:footnoteRef/>
      </w:r>
      <w:r>
        <w:t xml:space="preserve"> </w:t>
      </w:r>
      <w:r>
        <w:tab/>
        <w:t xml:space="preserve">UPU Postal Statistics Database, </w:t>
      </w:r>
      <w:hyperlink r:id="rId7" w:history="1">
        <w:r w:rsidRPr="00063137">
          <w:rPr>
            <w:rStyle w:val="Hyperlink"/>
          </w:rPr>
          <w:t>http://pls.upu.int/pls/ap/ssp_report.main?p_language=AN&amp;p_choice=BROWSE</w:t>
        </w:r>
      </w:hyperlink>
      <w:r>
        <w:t xml:space="preserve"> </w:t>
      </w:r>
    </w:p>
  </w:footnote>
  <w:footnote w:id="26">
    <w:p w14:paraId="2EA62B69" w14:textId="15A2B335" w:rsidR="00675C7C" w:rsidRPr="004C361B" w:rsidRDefault="00675C7C">
      <w:pPr>
        <w:pStyle w:val="FootnoteText"/>
      </w:pPr>
      <w:r>
        <w:rPr>
          <w:rStyle w:val="FootnoteReference"/>
        </w:rPr>
        <w:footnoteRef/>
      </w:r>
      <w:r>
        <w:t xml:space="preserve"> </w:t>
      </w:r>
      <w:r>
        <w:tab/>
        <w:t>The ratios used are based on information from previous years regarding the relationship between domestic and cross-border mail volumes. Where this information is not available, a ratio is constructed based on assumptions regarding the similarity of countries (i.e. countries of similar size can be expected to have the same ratio between domestic and cross-border flows).</w:t>
      </w:r>
    </w:p>
  </w:footnote>
  <w:footnote w:id="27">
    <w:p w14:paraId="28E81FED" w14:textId="612C1331" w:rsidR="00675C7C" w:rsidRPr="00B11B1F" w:rsidRDefault="00675C7C">
      <w:pPr>
        <w:pStyle w:val="FootnoteText"/>
      </w:pPr>
      <w:r>
        <w:rPr>
          <w:rStyle w:val="FootnoteReference"/>
        </w:rPr>
        <w:footnoteRef/>
      </w:r>
      <w:r>
        <w:t xml:space="preserve"> </w:t>
      </w:r>
      <w:r>
        <w:tab/>
      </w:r>
      <w:r w:rsidRPr="00507C24">
        <w:t xml:space="preserve">Data for inter-regional mail flows are available in </w:t>
      </w:r>
      <w:r w:rsidRPr="00507C24">
        <w:rPr>
          <w:szCs w:val="14"/>
        </w:rPr>
        <w:t xml:space="preserve">Ansón, José, and Matthias Helble, (2014), "Global postal connectedness." In Universal Postal Union, </w:t>
      </w:r>
      <w:r w:rsidRPr="00507C24">
        <w:rPr>
          <w:i/>
          <w:iCs/>
          <w:szCs w:val="14"/>
        </w:rPr>
        <w:t>Development Strategies for the Postal Sector: An Economic Perspective</w:t>
      </w:r>
      <w:r w:rsidRPr="00507C24">
        <w:rPr>
          <w:szCs w:val="14"/>
        </w:rPr>
        <w:t>. Bern: UPU</w:t>
      </w:r>
      <w:r w:rsidRPr="00A8583B">
        <w:rPr>
          <w:szCs w:val="14"/>
        </w:rPr>
        <w:t>.</w:t>
      </w:r>
    </w:p>
  </w:footnote>
  <w:footnote w:id="28">
    <w:p w14:paraId="2CBD35E3" w14:textId="7DF7DD22" w:rsidR="00675C7C" w:rsidRPr="00966AE7" w:rsidRDefault="00675C7C">
      <w:pPr>
        <w:pStyle w:val="FootnoteText"/>
      </w:pPr>
      <w:r>
        <w:rPr>
          <w:rStyle w:val="FootnoteReference"/>
        </w:rPr>
        <w:footnoteRef/>
      </w:r>
      <w:r>
        <w:t xml:space="preserve"> </w:t>
      </w:r>
      <w:r>
        <w:tab/>
        <w:t xml:space="preserve">Factors such as distance, international relations, and a common language can be important for the mail exchange between certain countries. With respect to the growing share of cross-border e-commerce, for example, we often observe larger online trade between countries that share a common language or culture (e.g., Germany and Austria, the United States and Canada). For the case of the United States, we have tried to compensate for this by adjusting bilateral flows between the US and Canada based on publicly available information about cross-border mail flows between these countries.  </w:t>
      </w:r>
    </w:p>
  </w:footnote>
  <w:footnote w:id="29">
    <w:p w14:paraId="3BC5933B" w14:textId="4CC9EA14" w:rsidR="00675C7C" w:rsidRPr="00A8583B" w:rsidRDefault="00675C7C" w:rsidP="00E974FF">
      <w:pPr>
        <w:pStyle w:val="FootnoteText"/>
      </w:pPr>
      <w:r>
        <w:rPr>
          <w:rStyle w:val="FootnoteReference"/>
        </w:rPr>
        <w:footnoteRef/>
      </w:r>
      <w:r>
        <w:t xml:space="preserve"> </w:t>
      </w:r>
      <w:r>
        <w:tab/>
        <w:t xml:space="preserve">Information about global cross-border letter post volumes is available in </w:t>
      </w:r>
      <w:r w:rsidRPr="0039728B">
        <w:rPr>
          <w:szCs w:val="14"/>
        </w:rPr>
        <w:t>UPU</w:t>
      </w:r>
      <w:r>
        <w:rPr>
          <w:szCs w:val="14"/>
        </w:rPr>
        <w:t xml:space="preserve"> (2014c</w:t>
      </w:r>
      <w:r w:rsidRPr="00A8583B">
        <w:rPr>
          <w:szCs w:val="14"/>
        </w:rPr>
        <w:t>), "Development of Postal Services in 2013" (Powerpoint presentation).</w:t>
      </w:r>
    </w:p>
  </w:footnote>
  <w:footnote w:id="30">
    <w:p w14:paraId="493448A5" w14:textId="3C3F4D63" w:rsidR="00675C7C" w:rsidRPr="00A8583B" w:rsidRDefault="00675C7C" w:rsidP="0002295B">
      <w:pPr>
        <w:pStyle w:val="FootnoteText"/>
        <w:rPr>
          <w:szCs w:val="14"/>
          <w:lang w:val="en-US"/>
        </w:rPr>
      </w:pPr>
      <w:r w:rsidRPr="00776CAA">
        <w:rPr>
          <w:rStyle w:val="FootnoteReference"/>
          <w:szCs w:val="14"/>
        </w:rPr>
        <w:footnoteRef/>
      </w:r>
      <w:r w:rsidRPr="00A8583B">
        <w:rPr>
          <w:szCs w:val="14"/>
        </w:rPr>
        <w:t xml:space="preserve"> </w:t>
      </w:r>
      <w:r>
        <w:rPr>
          <w:szCs w:val="14"/>
        </w:rPr>
        <w:tab/>
      </w:r>
      <w:r w:rsidRPr="00A8583B">
        <w:rPr>
          <w:szCs w:val="14"/>
        </w:rPr>
        <w:t>UPU, (2014</w:t>
      </w:r>
      <w:r>
        <w:rPr>
          <w:szCs w:val="14"/>
        </w:rPr>
        <w:t>d</w:t>
      </w:r>
      <w:r w:rsidRPr="00A8583B">
        <w:rPr>
          <w:szCs w:val="14"/>
        </w:rPr>
        <w:t>), POC C3 LPRG 2014.2 Doc 4a, “Results of the items per kilogramme (IPK) study” (committee document).</w:t>
      </w:r>
    </w:p>
  </w:footnote>
  <w:footnote w:id="31">
    <w:p w14:paraId="42A9E4AD" w14:textId="5530CA72" w:rsidR="00675C7C" w:rsidRPr="001520A3" w:rsidRDefault="00675C7C">
      <w:pPr>
        <w:pStyle w:val="FootnoteText"/>
      </w:pPr>
      <w:r>
        <w:rPr>
          <w:rStyle w:val="FootnoteReference"/>
        </w:rPr>
        <w:footnoteRef/>
      </w:r>
      <w:r>
        <w:t xml:space="preserve"> </w:t>
      </w:r>
      <w:r>
        <w:tab/>
        <w:t>The model assumes that all designated postal operators (also those part of other multilateral or bilateral agreements) apply the UPU terminal dues rates for cross-border mail flows in the current situation. For letter post flows where postal oper</w:t>
      </w:r>
      <w:r>
        <w:t>a</w:t>
      </w:r>
      <w:r>
        <w:t>tors have negotiated alternative agreements, terminal dues are nevertheless still relevant as they work as a fall-back option in the negotiations. I.e. the alternative rates are usually not very different from the terminal dues.</w:t>
      </w:r>
    </w:p>
  </w:footnote>
  <w:footnote w:id="32">
    <w:p w14:paraId="0A872F07" w14:textId="059752C7" w:rsidR="00675C7C" w:rsidRPr="00D03D1A" w:rsidRDefault="00675C7C">
      <w:pPr>
        <w:pStyle w:val="FootnoteText"/>
      </w:pPr>
      <w:r>
        <w:rPr>
          <w:rStyle w:val="FootnoteReference"/>
        </w:rPr>
        <w:footnoteRef/>
      </w:r>
      <w:r>
        <w:t xml:space="preserve"> </w:t>
      </w:r>
      <w:r>
        <w:tab/>
        <w:t>UPU (2012a), UPU terminal dues system for the period 2014-2017.Joint Council of Administration and Postal Operations Council report.</w:t>
      </w:r>
    </w:p>
  </w:footnote>
  <w:footnote w:id="33">
    <w:p w14:paraId="28D85ABC" w14:textId="0B454995" w:rsidR="00675C7C" w:rsidRPr="00A8583B" w:rsidRDefault="00675C7C" w:rsidP="00E82B08">
      <w:pPr>
        <w:pStyle w:val="FootnoteText"/>
        <w:rPr>
          <w:lang w:val="en-US"/>
        </w:rPr>
      </w:pPr>
      <w:r>
        <w:rPr>
          <w:rStyle w:val="FootnoteReference"/>
        </w:rPr>
        <w:footnoteRef/>
      </w:r>
      <w:r>
        <w:t xml:space="preserve"> </w:t>
      </w:r>
      <w:r>
        <w:tab/>
      </w:r>
      <w:r w:rsidRPr="00B77049">
        <w:t xml:space="preserve">The data is provided by UPU </w:t>
      </w:r>
      <w:r>
        <w:rPr>
          <w:lang w:val="en-US"/>
        </w:rPr>
        <w:t>(2014e</w:t>
      </w:r>
      <w:r w:rsidRPr="00A8583B">
        <w:rPr>
          <w:lang w:val="en-US"/>
        </w:rPr>
        <w:t xml:space="preserve">), </w:t>
      </w:r>
      <w:r>
        <w:rPr>
          <w:lang w:val="en-US"/>
        </w:rPr>
        <w:t>“</w:t>
      </w:r>
      <w:r>
        <w:t>International Bureau Circular 112”</w:t>
      </w:r>
    </w:p>
  </w:footnote>
  <w:footnote w:id="34">
    <w:p w14:paraId="2D0D428C" w14:textId="7ADC13E2" w:rsidR="00675C7C" w:rsidRPr="000B3E97" w:rsidRDefault="00675C7C">
      <w:pPr>
        <w:pStyle w:val="FootnoteText"/>
      </w:pPr>
      <w:r>
        <w:rPr>
          <w:rStyle w:val="FootnoteReference"/>
        </w:rPr>
        <w:footnoteRef/>
      </w:r>
      <w:r>
        <w:t xml:space="preserve"> </w:t>
      </w:r>
      <w:r>
        <w:tab/>
        <w:t>Since the estimates of bilateral mail flows relate to the year 2014, we also depart from domestic postage rates for the same year.</w:t>
      </w:r>
    </w:p>
  </w:footnote>
  <w:footnote w:id="35">
    <w:p w14:paraId="3B540704" w14:textId="77777777" w:rsidR="00675C7C" w:rsidRPr="005E010F" w:rsidRDefault="00675C7C" w:rsidP="00A4705D">
      <w:pPr>
        <w:pStyle w:val="FootnoteText"/>
      </w:pPr>
      <w:r>
        <w:rPr>
          <w:rStyle w:val="FootnoteReference"/>
        </w:rPr>
        <w:footnoteRef/>
      </w:r>
      <w:r>
        <w:t xml:space="preserve"> </w:t>
      </w:r>
      <w:r>
        <w:tab/>
        <w:t>This adjustment factor is the same as used by the UPU for the calculation of uncapped terminal dues for operators in the target system. According to the 25</w:t>
      </w:r>
      <w:r>
        <w:rPr>
          <w:vertAlign w:val="superscript"/>
        </w:rPr>
        <w:t>th</w:t>
      </w:r>
      <w:r>
        <w:t xml:space="preserve"> congress document describing the base for the current terminal dues system: </w:t>
      </w:r>
      <w:r w:rsidRPr="00CB2A05">
        <w:rPr>
          <w:i/>
        </w:rPr>
        <w:t>“Domestic tariffs, exclusive of VAT and other taxes, will be used as a reference for calculating TD rates. The percentage of domestic tariffs retained for use is 70%. This figure results from the inbound mail handling cost, calculated based on information from the cost study.”</w:t>
      </w:r>
      <w:r>
        <w:t>, source: UPU (2012), UPU terminal dues system for the period 2014-2017, Joint Council of Admi</w:t>
      </w:r>
      <w:r>
        <w:t>n</w:t>
      </w:r>
      <w:r>
        <w:t xml:space="preserve">istration and Postal Operations Council report. </w:t>
      </w:r>
      <w:hyperlink r:id="rId8" w:history="1">
        <w:r w:rsidRPr="00063137">
          <w:rPr>
            <w:rStyle w:val="Hyperlink"/>
          </w:rPr>
          <w:t>http://documents.upu.int/Bodies/2012/CNG/CNG%20DOC/MEETING/CNG%20DOC%202012/Doc%2020b/EN/cng_doc_d020b.pdf?Mobile=1&amp;Source=%2F_layouts%2Fmobile%2Fview.aspx%3FList%3D9cab4832-53b8-40f5-9ca4-8566e0ab0364%26View%3D895ea13c-b413-4ce7-b5cb-912051fecf08%26RootFolder%3D%252FBodies%252F2012%252FCNG%252FCNG%2520DOC%252FMEETING%252FCNG%2520DOC%25202012%252FDoc%252020b%252FEN%26CurrentPage%3D1</w:t>
        </w:r>
      </w:hyperlink>
      <w:r>
        <w:t xml:space="preserve"> </w:t>
      </w:r>
    </w:p>
  </w:footnote>
  <w:footnote w:id="36">
    <w:p w14:paraId="021C8217" w14:textId="74429096" w:rsidR="00675C7C" w:rsidRPr="004A3524" w:rsidRDefault="00675C7C" w:rsidP="004A3524">
      <w:pPr>
        <w:pStyle w:val="FootnoteText"/>
      </w:pPr>
      <w:r>
        <w:rPr>
          <w:rStyle w:val="FootnoteReference"/>
        </w:rPr>
        <w:footnoteRef/>
      </w:r>
      <w:r>
        <w:t xml:space="preserve"> </w:t>
      </w:r>
      <w:r>
        <w:tab/>
        <w:t>See</w:t>
      </w:r>
      <w:r w:rsidRPr="004A3524">
        <w:rPr>
          <w:lang w:val="en-US"/>
        </w:rPr>
        <w:t xml:space="preserve"> UPU (2014e), International Bureau Circular 112</w:t>
      </w:r>
    </w:p>
  </w:footnote>
  <w:footnote w:id="37">
    <w:p w14:paraId="670E27C9" w14:textId="7B65CAB5" w:rsidR="00675C7C" w:rsidRPr="00A8583B" w:rsidRDefault="00675C7C" w:rsidP="0075304E">
      <w:pPr>
        <w:pStyle w:val="FootnoteText"/>
        <w:rPr>
          <w:lang w:val="en-US"/>
        </w:rPr>
      </w:pPr>
      <w:r>
        <w:rPr>
          <w:rStyle w:val="FootnoteReference"/>
        </w:rPr>
        <w:footnoteRef/>
      </w:r>
      <w:r>
        <w:t xml:space="preserve"> </w:t>
      </w:r>
      <w:r>
        <w:tab/>
      </w:r>
      <w:r w:rsidRPr="00A8583B">
        <w:rPr>
          <w:lang w:val="en-US"/>
        </w:rPr>
        <w:t>WIK (2013), ”</w:t>
      </w:r>
      <w:r w:rsidRPr="009C0F57">
        <w:t xml:space="preserve"> </w:t>
      </w:r>
      <w:r>
        <w:t>Main Developments in the Postal Sector (2010-2013)”</w:t>
      </w:r>
    </w:p>
  </w:footnote>
  <w:footnote w:id="38">
    <w:p w14:paraId="1BC774E2" w14:textId="6863864D" w:rsidR="00675C7C" w:rsidRPr="004049CD" w:rsidRDefault="00675C7C">
      <w:pPr>
        <w:pStyle w:val="FootnoteText"/>
      </w:pPr>
      <w:r>
        <w:rPr>
          <w:rStyle w:val="FootnoteReference"/>
        </w:rPr>
        <w:footnoteRef/>
      </w:r>
      <w:r>
        <w:t xml:space="preserve"> </w:t>
      </w:r>
      <w:r>
        <w:tab/>
        <w:t xml:space="preserve">The database from 2008 is the most recent source available containing such a comprehensive and granular overview of domestic tariffs.  </w:t>
      </w:r>
    </w:p>
  </w:footnote>
  <w:footnote w:id="39">
    <w:p w14:paraId="7AA0CD0D" w14:textId="0B1E754C" w:rsidR="00675C7C" w:rsidRPr="00A8583B" w:rsidRDefault="00675C7C" w:rsidP="00F914E1">
      <w:pPr>
        <w:pStyle w:val="FootnoteText"/>
        <w:rPr>
          <w:szCs w:val="14"/>
          <w:lang w:val="en-US"/>
        </w:rPr>
      </w:pPr>
      <w:r w:rsidRPr="00A8583B">
        <w:rPr>
          <w:rStyle w:val="FootnoteReference"/>
          <w:szCs w:val="14"/>
        </w:rPr>
        <w:footnoteRef/>
      </w:r>
      <w:r w:rsidRPr="00A8583B">
        <w:rPr>
          <w:szCs w:val="14"/>
        </w:rPr>
        <w:t xml:space="preserve"> </w:t>
      </w:r>
      <w:r>
        <w:rPr>
          <w:szCs w:val="14"/>
        </w:rPr>
        <w:tab/>
      </w:r>
      <w:r w:rsidRPr="00A8583B">
        <w:rPr>
          <w:szCs w:val="14"/>
        </w:rPr>
        <w:t>UPU, (2014b), POC C3 LPRG 2014.2 Doc 4a, “Results of the items per kilogramme (IPK) study” (committee document).</w:t>
      </w:r>
    </w:p>
  </w:footnote>
  <w:footnote w:id="40">
    <w:p w14:paraId="63ED298A" w14:textId="3BBC8EE4" w:rsidR="00675C7C" w:rsidRPr="00C977DD" w:rsidRDefault="00675C7C">
      <w:pPr>
        <w:pStyle w:val="FootnoteText"/>
      </w:pPr>
      <w:r>
        <w:rPr>
          <w:rStyle w:val="FootnoteReference"/>
        </w:rPr>
        <w:footnoteRef/>
      </w:r>
      <w:r>
        <w:t xml:space="preserve"> </w:t>
      </w:r>
      <w:r>
        <w:tab/>
        <w:t xml:space="preserve">Special tariffs are </w:t>
      </w:r>
      <w:r w:rsidRPr="00BD3685">
        <w:t>work-sharing discounts applicable to the distribution of bulk mail</w:t>
      </w:r>
    </w:p>
  </w:footnote>
  <w:footnote w:id="41">
    <w:p w14:paraId="6CE26BB8" w14:textId="2630C3EE" w:rsidR="00675C7C" w:rsidRPr="00EF54F3" w:rsidRDefault="00675C7C">
      <w:pPr>
        <w:pStyle w:val="FootnoteText"/>
        <w:rPr>
          <w:lang w:val="en-US"/>
        </w:rPr>
      </w:pPr>
      <w:r>
        <w:rPr>
          <w:rStyle w:val="FootnoteReference"/>
        </w:rPr>
        <w:footnoteRef/>
      </w:r>
      <w:r>
        <w:t xml:space="preserve"> </w:t>
      </w:r>
      <w:r w:rsidRPr="00EF54F3">
        <w:rPr>
          <w:lang w:val="en-US"/>
        </w:rPr>
        <w:tab/>
        <w:t xml:space="preserve">See for example </w:t>
      </w:r>
      <w:r>
        <w:t>Campbell, James (2014), “Estimating the effects of UPU terminal dues 2014-2017”</w:t>
      </w:r>
    </w:p>
  </w:footnote>
  <w:footnote w:id="42">
    <w:p w14:paraId="18141511" w14:textId="77777777" w:rsidR="00675C7C" w:rsidRPr="001B06B2" w:rsidRDefault="00675C7C" w:rsidP="009B76E1">
      <w:pPr>
        <w:pStyle w:val="FootnoteText"/>
        <w:rPr>
          <w:lang w:val="en-US"/>
        </w:rPr>
      </w:pPr>
      <w:r>
        <w:rPr>
          <w:rStyle w:val="FootnoteReference"/>
        </w:rPr>
        <w:footnoteRef/>
      </w:r>
      <w:r>
        <w:t xml:space="preserve"> </w:t>
      </w:r>
      <w:r w:rsidRPr="001B06B2">
        <w:rPr>
          <w:lang w:val="en-US"/>
        </w:rPr>
        <w:tab/>
      </w:r>
      <w:r>
        <w:t>REIMS stands for Remuneration of International Mails</w:t>
      </w:r>
    </w:p>
  </w:footnote>
  <w:footnote w:id="43">
    <w:p w14:paraId="5578E2C0" w14:textId="77777777" w:rsidR="00675C7C" w:rsidRPr="001B06B2" w:rsidRDefault="00675C7C" w:rsidP="009B76E1">
      <w:pPr>
        <w:pStyle w:val="FootnoteText"/>
        <w:rPr>
          <w:lang w:val="en-US"/>
        </w:rPr>
      </w:pPr>
      <w:r>
        <w:rPr>
          <w:rStyle w:val="FootnoteReference"/>
        </w:rPr>
        <w:footnoteRef/>
      </w:r>
      <w:r>
        <w:t xml:space="preserve"> </w:t>
      </w:r>
      <w:r w:rsidRPr="001B06B2">
        <w:rPr>
          <w:lang w:val="en-US"/>
        </w:rPr>
        <w:tab/>
      </w:r>
      <w:r>
        <w:t>Approximately one third were settled under alternative agreements such as UPU or bilateral agreements and approximately one third were injected directly in domestic networks. Source: IPC (2009), ”Trends and challenges in cross-border mail markets”</w:t>
      </w:r>
    </w:p>
  </w:footnote>
  <w:footnote w:id="44">
    <w:p w14:paraId="199FB4B9" w14:textId="77777777" w:rsidR="00675C7C" w:rsidRPr="001D7006" w:rsidRDefault="00675C7C" w:rsidP="009B76E1">
      <w:pPr>
        <w:pStyle w:val="FootnoteText"/>
        <w:rPr>
          <w:lang w:val="en-US"/>
        </w:rPr>
      </w:pPr>
      <w:r>
        <w:rPr>
          <w:rStyle w:val="FootnoteReference"/>
        </w:rPr>
        <w:footnoteRef/>
      </w:r>
      <w:r>
        <w:t xml:space="preserve"> </w:t>
      </w:r>
      <w:r w:rsidRPr="001D7006">
        <w:rPr>
          <w:lang w:val="en-US"/>
        </w:rPr>
        <w:tab/>
      </w:r>
      <w:r>
        <w:t>Where a company is considered to reside is matter of judgement for postal officials. A large multinational company like Citibank (in one famous case in Europe) could be deemed to reside in almost every country in the world.</w:t>
      </w:r>
    </w:p>
  </w:footnote>
  <w:footnote w:id="45">
    <w:p w14:paraId="1EE4CFF0" w14:textId="77777777" w:rsidR="00675C7C" w:rsidRPr="001D7006" w:rsidRDefault="00675C7C" w:rsidP="009B76E1">
      <w:pPr>
        <w:pStyle w:val="FootnoteText"/>
        <w:rPr>
          <w:lang w:val="en-US"/>
        </w:rPr>
      </w:pPr>
      <w:r>
        <w:rPr>
          <w:rStyle w:val="FootnoteReference"/>
        </w:rPr>
        <w:footnoteRef/>
      </w:r>
      <w:r>
        <w:t xml:space="preserve"> </w:t>
      </w:r>
      <w:r w:rsidRPr="001D7006">
        <w:rPr>
          <w:lang w:val="en-US"/>
        </w:rPr>
        <w:tab/>
      </w:r>
      <w:r>
        <w:t>An extraterritorial office of exchange (ETOE) is defined as a facility operated by a designated postal operator in the territory of another country.</w:t>
      </w:r>
    </w:p>
  </w:footnote>
  <w:footnote w:id="46">
    <w:p w14:paraId="56CE76F5" w14:textId="77777777" w:rsidR="00675C7C" w:rsidRPr="00A8583B" w:rsidRDefault="00675C7C" w:rsidP="00D668FA">
      <w:pPr>
        <w:pStyle w:val="FootnoteText"/>
        <w:rPr>
          <w:szCs w:val="14"/>
          <w:lang w:val="en-US"/>
        </w:rPr>
      </w:pPr>
      <w:r w:rsidRPr="00776CAA">
        <w:rPr>
          <w:rStyle w:val="FootnoteReference"/>
          <w:szCs w:val="14"/>
        </w:rPr>
        <w:footnoteRef/>
      </w:r>
      <w:r w:rsidRPr="00A8583B">
        <w:rPr>
          <w:szCs w:val="14"/>
        </w:rPr>
        <w:t xml:space="preserve"> </w:t>
      </w:r>
      <w:r>
        <w:rPr>
          <w:szCs w:val="14"/>
        </w:rPr>
        <w:tab/>
      </w:r>
      <w:r w:rsidRPr="00A8583B">
        <w:rPr>
          <w:szCs w:val="14"/>
        </w:rPr>
        <w:t>UPU, (2014</w:t>
      </w:r>
      <w:r>
        <w:rPr>
          <w:szCs w:val="14"/>
        </w:rPr>
        <w:t>b</w:t>
      </w:r>
      <w:r w:rsidRPr="00A8583B">
        <w:rPr>
          <w:szCs w:val="14"/>
        </w:rPr>
        <w:t>), POC C3 LPRG 2014.2 Doc 4a, “Results of the items per kilogramme (IPK) study” (committee document).</w:t>
      </w:r>
    </w:p>
  </w:footnote>
  <w:footnote w:id="47">
    <w:p w14:paraId="74973A2E" w14:textId="0AAF7C45" w:rsidR="00675C7C" w:rsidRPr="00D668FA" w:rsidRDefault="00675C7C" w:rsidP="00D668FA">
      <w:pPr>
        <w:pStyle w:val="FootnoteText"/>
        <w:rPr>
          <w:lang w:val="en-US"/>
        </w:rPr>
      </w:pPr>
      <w:r>
        <w:rPr>
          <w:rStyle w:val="FootnoteReference"/>
        </w:rPr>
        <w:footnoteRef/>
      </w:r>
      <w:r>
        <w:t xml:space="preserve"> </w:t>
      </w:r>
      <w:r>
        <w:tab/>
        <w:t>See for example UPU (2014),</w:t>
      </w:r>
      <w:r w:rsidRPr="00D668FA">
        <w:rPr>
          <w:lang w:val="en-US"/>
        </w:rPr>
        <w:t xml:space="preserve"> “Fulfilling the </w:t>
      </w:r>
      <w:r>
        <w:rPr>
          <w:lang w:val="en-US"/>
        </w:rPr>
        <w:t xml:space="preserve">global e-commerce promise,” and </w:t>
      </w:r>
      <w:r w:rsidRPr="00D668FA">
        <w:rPr>
          <w:lang w:val="en-US"/>
        </w:rPr>
        <w:t>UPU (2013), Union Postale no.4 December 2013, p.17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786EB" w14:textId="77777777" w:rsidR="00675C7C" w:rsidRDefault="00675C7C" w:rsidP="000642B9">
    <w:r>
      <w:rPr>
        <w:noProof/>
        <w:lang w:val="en-US"/>
      </w:rPr>
      <mc:AlternateContent>
        <mc:Choice Requires="wps">
          <w:drawing>
            <wp:anchor distT="0" distB="0" distL="114300" distR="114300" simplePos="0" relativeHeight="251665920" behindDoc="1" locked="0" layoutInCell="1" allowOverlap="1" wp14:anchorId="79887D0B" wp14:editId="57E6F423">
              <wp:simplePos x="0" y="0"/>
              <wp:positionH relativeFrom="page">
                <wp:posOffset>-41564</wp:posOffset>
              </wp:positionH>
              <wp:positionV relativeFrom="page">
                <wp:posOffset>-41564</wp:posOffset>
              </wp:positionV>
              <wp:extent cx="7596000" cy="10778837"/>
              <wp:effectExtent l="0" t="0" r="5080" b="3810"/>
              <wp:wrapNone/>
              <wp:docPr id="9" name="Text Box 9"/>
              <wp:cNvGraphicFramePr/>
              <a:graphic xmlns:a="http://schemas.openxmlformats.org/drawingml/2006/main">
                <a:graphicData uri="http://schemas.microsoft.com/office/word/2010/wordprocessingShape">
                  <wps:wsp>
                    <wps:cNvSpPr txBox="1"/>
                    <wps:spPr>
                      <a:xfrm>
                        <a:off x="0" y="0"/>
                        <a:ext cx="7596000" cy="107788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070"/>
                          </w:tblGrid>
                          <w:tr w:rsidR="00675C7C" w14:paraId="7388DF9E" w14:textId="77777777" w:rsidTr="004E2400">
                            <w:trPr>
                              <w:cantSplit/>
                              <w:trHeight w:hRule="exact" w:val="16897"/>
                            </w:trPr>
                            <w:tc>
                              <w:tcPr>
                                <w:tcW w:w="11951" w:type="dxa"/>
                              </w:tcPr>
                              <w:p w14:paraId="7CA57BBC" w14:textId="343DAD64" w:rsidR="00675C7C" w:rsidRDefault="00675C7C">
                                <w:bookmarkStart w:id="2" w:name="SD_FrontPagePicture"/>
                                <w:r>
                                  <w:rPr>
                                    <w:noProof/>
                                    <w:lang w:val="en-US"/>
                                  </w:rPr>
                                  <w:drawing>
                                    <wp:inline distT="0" distB="0" distL="0" distR="0" wp14:anchorId="3D319578" wp14:editId="08B3F7B8">
                                      <wp:extent cx="7664948" cy="107289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rcRect l="27427" r="27427"/>
                                              <a:stretch>
                                                <a:fillRect/>
                                              </a:stretch>
                                            </pic:blipFill>
                                            <pic:spPr>
                                              <a:xfrm>
                                                <a:off x="0" y="0"/>
                                                <a:ext cx="7664948" cy="10728960"/>
                                              </a:xfrm>
                                              <a:prstGeom prst="rect">
                                                <a:avLst/>
                                              </a:prstGeom>
                                              <a:noFill/>
                                              <a:ln>
                                                <a:noFill/>
                                              </a:ln>
                                            </pic:spPr>
                                          </pic:pic>
                                        </a:graphicData>
                                      </a:graphic>
                                    </wp:inline>
                                  </w:drawing>
                                </w:r>
                                <w:bookmarkEnd w:id="2"/>
                              </w:p>
                            </w:tc>
                          </w:tr>
                        </w:tbl>
                        <w:p w14:paraId="64F7A835" w14:textId="77777777" w:rsidR="00675C7C" w:rsidRDefault="00675C7C" w:rsidP="000642B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25pt;margin-top:-3.25pt;width:598.1pt;height:848.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" filled="f" stroked="f" strokeweight=".5pt">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070"/>
                    </w:tblGrid>
                    <w:tr w:rsidR="00675C7C" w14:paraId="7388DF9E" w14:textId="77777777" w:rsidTr="004E2400">
                      <w:trPr>
                        <w:cantSplit/>
                        <w:trHeight w:hRule="exact" w:val="16897"/>
                      </w:trPr>
                      <w:tc>
                        <w:tcPr>
                          <w:tcW w:w="11951" w:type="dxa"/>
                        </w:tcPr>
                        <w:p w14:paraId="7CA57BBC" w14:textId="343DAD64" w:rsidR="00675C7C" w:rsidRDefault="00675C7C">
                          <w:bookmarkStart w:id="3" w:name="SD_FrontPagePicture"/>
                          <w:r>
                            <w:rPr>
                              <w:noProof/>
                              <w:lang w:val="en-US"/>
                            </w:rPr>
                            <w:drawing>
                              <wp:inline distT="0" distB="0" distL="0" distR="0" wp14:anchorId="3D319578" wp14:editId="08B3F7B8">
                                <wp:extent cx="7664948" cy="107289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rcRect l="27427" r="27427"/>
                                        <a:stretch>
                                          <a:fillRect/>
                                        </a:stretch>
                                      </pic:blipFill>
                                      <pic:spPr>
                                        <a:xfrm>
                                          <a:off x="0" y="0"/>
                                          <a:ext cx="7664948" cy="10728960"/>
                                        </a:xfrm>
                                        <a:prstGeom prst="rect">
                                          <a:avLst/>
                                        </a:prstGeom>
                                        <a:noFill/>
                                        <a:ln>
                                          <a:noFill/>
                                        </a:ln>
                                      </pic:spPr>
                                    </pic:pic>
                                  </a:graphicData>
                                </a:graphic>
                              </wp:inline>
                            </w:drawing>
                          </w:r>
                          <w:bookmarkEnd w:id="3"/>
                        </w:p>
                      </w:tc>
                    </w:tr>
                  </w:tbl>
                  <w:p w14:paraId="64F7A835" w14:textId="77777777" w:rsidR="00675C7C" w:rsidRDefault="00675C7C" w:rsidP="000642B9"/>
                </w:txbxContent>
              </v:textbox>
              <w10:wrap anchorx="page" anchory="page"/>
            </v:shape>
          </w:pict>
        </mc:Fallback>
      </mc:AlternateContent>
    </w:r>
    <w:r w:rsidRPr="00DB3741">
      <w:rPr>
        <w:noProof/>
        <w:lang w:val="en-US"/>
      </w:rPr>
      <w:drawing>
        <wp:anchor distT="0" distB="0" distL="114300" distR="114300" simplePos="0" relativeHeight="251646464" behindDoc="0" locked="0" layoutInCell="1" allowOverlap="1" wp14:anchorId="0E0B1A09" wp14:editId="5AF286C3">
          <wp:simplePos x="0" y="0"/>
          <wp:positionH relativeFrom="page">
            <wp:posOffset>4969510</wp:posOffset>
          </wp:positionH>
          <wp:positionV relativeFrom="page">
            <wp:posOffset>306705</wp:posOffset>
          </wp:positionV>
          <wp:extent cx="2155825" cy="794385"/>
          <wp:effectExtent l="0" t="0" r="0" b="0"/>
          <wp:wrapNone/>
          <wp:docPr id="37" name="Hide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Bomaerke.emf"/>
                  <pic:cNvPicPr/>
                </pic:nvPicPr>
                <pic:blipFill>
                  <a:blip r:embed="rId2">
                    <a:extLst>
                      <a:ext uri="{28A0092B-C50C-407E-A947-70E740481C1C}">
                        <a14:useLocalDpi xmlns:a14="http://schemas.microsoft.com/office/drawing/2010/main" val="0"/>
                      </a:ext>
                    </a:extLst>
                  </a:blip>
                  <a:stretch>
                    <a:fillRect/>
                  </a:stretch>
                </pic:blipFill>
                <pic:spPr>
                  <a:xfrm>
                    <a:off x="0" y="0"/>
                    <a:ext cx="2155825" cy="794385"/>
                  </a:xfrm>
                  <a:prstGeom prst="rect">
                    <a:avLst/>
                  </a:prstGeom>
                </pic:spPr>
              </pic:pic>
            </a:graphicData>
          </a:graphic>
          <wp14:sizeRelH relativeFrom="margin">
            <wp14:pctWidth>0</wp14:pctWidth>
          </wp14:sizeRelH>
          <wp14:sizeRelV relativeFrom="margin">
            <wp14:pctHeight>0</wp14:pctHeight>
          </wp14:sizeRelV>
        </wp:anchor>
      </w:drawing>
    </w:r>
    <w:r w:rsidRPr="00DB3741">
      <w:rPr>
        <w:noProof/>
        <w:lang w:val="en-US"/>
      </w:rPr>
      <w:drawing>
        <wp:anchor distT="0" distB="0" distL="114300" distR="114300" simplePos="0" relativeHeight="251627008" behindDoc="0" locked="0" layoutInCell="1" allowOverlap="1" wp14:anchorId="2528C939" wp14:editId="28BC5624">
          <wp:simplePos x="0" y="0"/>
          <wp:positionH relativeFrom="page">
            <wp:posOffset>4970780</wp:posOffset>
          </wp:positionH>
          <wp:positionV relativeFrom="page">
            <wp:posOffset>304800</wp:posOffset>
          </wp:positionV>
          <wp:extent cx="2152650" cy="791845"/>
          <wp:effectExtent l="0" t="0" r="0" b="0"/>
          <wp:wrapNone/>
          <wp:docPr id="38" name="HideLogoty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Logotype.wmf"/>
                  <pic:cNvPicPr/>
                </pic:nvPicPr>
                <pic:blipFill>
                  <a:blip r:embed="rId3" cstate="print">
                    <a:extLst>
                      <a:ext uri="{28A0092B-C50C-407E-A947-70E740481C1C}">
                        <a14:useLocalDpi xmlns:a14="http://schemas.microsoft.com/office/drawing/2010/main" val="0"/>
                      </a:ext>
                    </a:extLst>
                  </a:blip>
                  <a:stretch>
                    <a:fillRect/>
                  </a:stretch>
                </pic:blipFill>
                <pic:spPr>
                  <a:xfrm>
                    <a:off x="0" y="0"/>
                    <a:ext cx="2152650" cy="79184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759104" behindDoc="0" locked="0" layoutInCell="1" allowOverlap="1" wp14:anchorId="5C417306" wp14:editId="55E6A61D">
              <wp:simplePos x="0" y="0"/>
              <wp:positionH relativeFrom="page">
                <wp:posOffset>1224280</wp:posOffset>
              </wp:positionH>
              <wp:positionV relativeFrom="page">
                <wp:posOffset>353060</wp:posOffset>
              </wp:positionV>
              <wp:extent cx="1209600" cy="97200"/>
              <wp:effectExtent l="0" t="0" r="0" b="0"/>
              <wp:wrapNone/>
              <wp:docPr id="8" name="HideHardFacts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209600" cy="97200"/>
                      </a:xfrm>
                      <a:custGeom>
                        <a:avLst/>
                        <a:gdLst>
                          <a:gd name="T0" fmla="*/ 15240 w 15244"/>
                          <a:gd name="T1" fmla="*/ 1155 h 1220"/>
                          <a:gd name="T2" fmla="*/ 14709 w 15244"/>
                          <a:gd name="T3" fmla="*/ 435 h 1220"/>
                          <a:gd name="T4" fmla="*/ 14530 w 15244"/>
                          <a:gd name="T5" fmla="*/ 772 h 1220"/>
                          <a:gd name="T6" fmla="*/ 14483 w 15244"/>
                          <a:gd name="T7" fmla="*/ 955 h 1220"/>
                          <a:gd name="T8" fmla="*/ 14010 w 15244"/>
                          <a:gd name="T9" fmla="*/ 456 h 1220"/>
                          <a:gd name="T10" fmla="*/ 14172 w 15244"/>
                          <a:gd name="T11" fmla="*/ 415 h 1220"/>
                          <a:gd name="T12" fmla="*/ 14001 w 15244"/>
                          <a:gd name="T13" fmla="*/ 1199 h 1220"/>
                          <a:gd name="T14" fmla="*/ 13956 w 15244"/>
                          <a:gd name="T15" fmla="*/ 1098 h 1220"/>
                          <a:gd name="T16" fmla="*/ 13393 w 15244"/>
                          <a:gd name="T17" fmla="*/ 426 h 1220"/>
                          <a:gd name="T18" fmla="*/ 13470 w 15244"/>
                          <a:gd name="T19" fmla="*/ 222 h 1220"/>
                          <a:gd name="T20" fmla="*/ 12841 w 15244"/>
                          <a:gd name="T21" fmla="*/ 1139 h 1220"/>
                          <a:gd name="T22" fmla="*/ 13253 w 15244"/>
                          <a:gd name="T23" fmla="*/ 599 h 1220"/>
                          <a:gd name="T24" fmla="*/ 12671 w 15244"/>
                          <a:gd name="T25" fmla="*/ 793 h 1220"/>
                          <a:gd name="T26" fmla="*/ 11991 w 15244"/>
                          <a:gd name="T27" fmla="*/ 793 h 1220"/>
                          <a:gd name="T28" fmla="*/ 12134 w 15244"/>
                          <a:gd name="T29" fmla="*/ 816 h 1220"/>
                          <a:gd name="T30" fmla="*/ 12514 w 15244"/>
                          <a:gd name="T31" fmla="*/ 1020 h 1220"/>
                          <a:gd name="T32" fmla="*/ 11703 w 15244"/>
                          <a:gd name="T33" fmla="*/ 266 h 1220"/>
                          <a:gd name="T34" fmla="*/ 11441 w 15244"/>
                          <a:gd name="T35" fmla="*/ 884 h 1220"/>
                          <a:gd name="T36" fmla="*/ 11376 w 15244"/>
                          <a:gd name="T37" fmla="*/ 602 h 1220"/>
                          <a:gd name="T38" fmla="*/ 11293 w 15244"/>
                          <a:gd name="T39" fmla="*/ 929 h 1220"/>
                          <a:gd name="T40" fmla="*/ 11234 w 15244"/>
                          <a:gd name="T41" fmla="*/ 1215 h 1220"/>
                          <a:gd name="T42" fmla="*/ 10161 w 15244"/>
                          <a:gd name="T43" fmla="*/ 1054 h 1220"/>
                          <a:gd name="T44" fmla="*/ 10484 w 15244"/>
                          <a:gd name="T45" fmla="*/ 466 h 1220"/>
                          <a:gd name="T46" fmla="*/ 9594 w 15244"/>
                          <a:gd name="T47" fmla="*/ 441 h 1220"/>
                          <a:gd name="T48" fmla="*/ 9334 w 15244"/>
                          <a:gd name="T49" fmla="*/ 1051 h 1220"/>
                          <a:gd name="T50" fmla="*/ 9976 w 15244"/>
                          <a:gd name="T51" fmla="*/ 1168 h 1220"/>
                          <a:gd name="T52" fmla="*/ 9613 w 15244"/>
                          <a:gd name="T53" fmla="*/ 1172 h 1220"/>
                          <a:gd name="T54" fmla="*/ 8862 w 15244"/>
                          <a:gd name="T55" fmla="*/ 473 h 1220"/>
                          <a:gd name="T56" fmla="*/ 9089 w 15244"/>
                          <a:gd name="T57" fmla="*/ 430 h 1220"/>
                          <a:gd name="T58" fmla="*/ 8830 w 15244"/>
                          <a:gd name="T59" fmla="*/ 1179 h 1220"/>
                          <a:gd name="T60" fmla="*/ 8851 w 15244"/>
                          <a:gd name="T61" fmla="*/ 1129 h 1220"/>
                          <a:gd name="T62" fmla="*/ 8321 w 15244"/>
                          <a:gd name="T63" fmla="*/ 23 h 1220"/>
                          <a:gd name="T64" fmla="*/ 7532 w 15244"/>
                          <a:gd name="T65" fmla="*/ 1072 h 1220"/>
                          <a:gd name="T66" fmla="*/ 7950 w 15244"/>
                          <a:gd name="T67" fmla="*/ 174 h 1220"/>
                          <a:gd name="T68" fmla="*/ 7282 w 15244"/>
                          <a:gd name="T69" fmla="*/ 877 h 1220"/>
                          <a:gd name="T70" fmla="*/ 6647 w 15244"/>
                          <a:gd name="T71" fmla="*/ 1048 h 1220"/>
                          <a:gd name="T72" fmla="*/ 6362 w 15244"/>
                          <a:gd name="T73" fmla="*/ 792 h 1220"/>
                          <a:gd name="T74" fmla="*/ 6303 w 15244"/>
                          <a:gd name="T75" fmla="*/ 413 h 1220"/>
                          <a:gd name="T76" fmla="*/ 6377 w 15244"/>
                          <a:gd name="T77" fmla="*/ 1009 h 1220"/>
                          <a:gd name="T78" fmla="*/ 6349 w 15244"/>
                          <a:gd name="T79" fmla="*/ 1187 h 1220"/>
                          <a:gd name="T80" fmla="*/ 5679 w 15244"/>
                          <a:gd name="T81" fmla="*/ 318 h 1220"/>
                          <a:gd name="T82" fmla="*/ 5339 w 15244"/>
                          <a:gd name="T83" fmla="*/ 1160 h 1220"/>
                          <a:gd name="T84" fmla="*/ 5263 w 15244"/>
                          <a:gd name="T85" fmla="*/ 443 h 1220"/>
                          <a:gd name="T86" fmla="*/ 4890 w 15244"/>
                          <a:gd name="T87" fmla="*/ 903 h 1220"/>
                          <a:gd name="T88" fmla="*/ 4277 w 15244"/>
                          <a:gd name="T89" fmla="*/ 440 h 1220"/>
                          <a:gd name="T90" fmla="*/ 4220 w 15244"/>
                          <a:gd name="T91" fmla="*/ 847 h 1220"/>
                          <a:gd name="T92" fmla="*/ 4625 w 15244"/>
                          <a:gd name="T93" fmla="*/ 1152 h 1220"/>
                          <a:gd name="T94" fmla="*/ 4603 w 15244"/>
                          <a:gd name="T95" fmla="*/ 1006 h 1220"/>
                          <a:gd name="T96" fmla="*/ 4604 w 15244"/>
                          <a:gd name="T97" fmla="*/ 988 h 1220"/>
                          <a:gd name="T98" fmla="*/ 3834 w 15244"/>
                          <a:gd name="T99" fmla="*/ 1030 h 1220"/>
                          <a:gd name="T100" fmla="*/ 3204 w 15244"/>
                          <a:gd name="T101" fmla="*/ 0 h 1220"/>
                          <a:gd name="T102" fmla="*/ 2585 w 15244"/>
                          <a:gd name="T103" fmla="*/ 595 h 1220"/>
                          <a:gd name="T104" fmla="*/ 3103 w 15244"/>
                          <a:gd name="T105" fmla="*/ 1199 h 1220"/>
                          <a:gd name="T106" fmla="*/ 3047 w 15244"/>
                          <a:gd name="T107" fmla="*/ 1108 h 1220"/>
                          <a:gd name="T108" fmla="*/ 2774 w 15244"/>
                          <a:gd name="T109" fmla="*/ 464 h 1220"/>
                          <a:gd name="T110" fmla="*/ 2236 w 15244"/>
                          <a:gd name="T111" fmla="*/ 1160 h 1220"/>
                          <a:gd name="T112" fmla="*/ 2328 w 15244"/>
                          <a:gd name="T113" fmla="*/ 413 h 1220"/>
                          <a:gd name="T114" fmla="*/ 1643 w 15244"/>
                          <a:gd name="T115" fmla="*/ 542 h 1220"/>
                          <a:gd name="T116" fmla="*/ 1356 w 15244"/>
                          <a:gd name="T117" fmla="*/ 1204 h 1220"/>
                          <a:gd name="T118" fmla="*/ 1776 w 15244"/>
                          <a:gd name="T119" fmla="*/ 559 h 1220"/>
                          <a:gd name="T120" fmla="*/ 1352 w 15244"/>
                          <a:gd name="T121" fmla="*/ 919 h 1220"/>
                          <a:gd name="T122" fmla="*/ 348 w 15244"/>
                          <a:gd name="T123" fmla="*/ 137 h 1220"/>
                          <a:gd name="T124" fmla="*/ 294 w 15244"/>
                          <a:gd name="T125" fmla="*/ 972 h 1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244" h="1220">
                            <a:moveTo>
                              <a:pt x="15244" y="1128"/>
                            </a:moveTo>
                            <a:lnTo>
                              <a:pt x="15244" y="1120"/>
                            </a:lnTo>
                            <a:lnTo>
                              <a:pt x="15242" y="1111"/>
                            </a:lnTo>
                            <a:lnTo>
                              <a:pt x="15240" y="1102"/>
                            </a:lnTo>
                            <a:lnTo>
                              <a:pt x="15237" y="1094"/>
                            </a:lnTo>
                            <a:lnTo>
                              <a:pt x="15233" y="1086"/>
                            </a:lnTo>
                            <a:lnTo>
                              <a:pt x="15229" y="1079"/>
                            </a:lnTo>
                            <a:lnTo>
                              <a:pt x="15224" y="1073"/>
                            </a:lnTo>
                            <a:lnTo>
                              <a:pt x="15218" y="1066"/>
                            </a:lnTo>
                            <a:lnTo>
                              <a:pt x="15212" y="1061"/>
                            </a:lnTo>
                            <a:lnTo>
                              <a:pt x="15206" y="1056"/>
                            </a:lnTo>
                            <a:lnTo>
                              <a:pt x="15197" y="1051"/>
                            </a:lnTo>
                            <a:lnTo>
                              <a:pt x="15190" y="1048"/>
                            </a:lnTo>
                            <a:lnTo>
                              <a:pt x="15182" y="1045"/>
                            </a:lnTo>
                            <a:lnTo>
                              <a:pt x="15174" y="1043"/>
                            </a:lnTo>
                            <a:lnTo>
                              <a:pt x="15165" y="1041"/>
                            </a:lnTo>
                            <a:lnTo>
                              <a:pt x="15156" y="1041"/>
                            </a:lnTo>
                            <a:lnTo>
                              <a:pt x="15147" y="1041"/>
                            </a:lnTo>
                            <a:lnTo>
                              <a:pt x="15139" y="1043"/>
                            </a:lnTo>
                            <a:lnTo>
                              <a:pt x="15129" y="1045"/>
                            </a:lnTo>
                            <a:lnTo>
                              <a:pt x="15121" y="1048"/>
                            </a:lnTo>
                            <a:lnTo>
                              <a:pt x="15114" y="1051"/>
                            </a:lnTo>
                            <a:lnTo>
                              <a:pt x="15106" y="1056"/>
                            </a:lnTo>
                            <a:lnTo>
                              <a:pt x="15099" y="1061"/>
                            </a:lnTo>
                            <a:lnTo>
                              <a:pt x="15093" y="1066"/>
                            </a:lnTo>
                            <a:lnTo>
                              <a:pt x="15088" y="1073"/>
                            </a:lnTo>
                            <a:lnTo>
                              <a:pt x="15083" y="1079"/>
                            </a:lnTo>
                            <a:lnTo>
                              <a:pt x="15078" y="1086"/>
                            </a:lnTo>
                            <a:lnTo>
                              <a:pt x="15074" y="1094"/>
                            </a:lnTo>
                            <a:lnTo>
                              <a:pt x="15070" y="1102"/>
                            </a:lnTo>
                            <a:lnTo>
                              <a:pt x="15068" y="1111"/>
                            </a:lnTo>
                            <a:lnTo>
                              <a:pt x="15067" y="1120"/>
                            </a:lnTo>
                            <a:lnTo>
                              <a:pt x="15066" y="1128"/>
                            </a:lnTo>
                            <a:lnTo>
                              <a:pt x="15067" y="1137"/>
                            </a:lnTo>
                            <a:lnTo>
                              <a:pt x="15068" y="1146"/>
                            </a:lnTo>
                            <a:lnTo>
                              <a:pt x="15070" y="1155"/>
                            </a:lnTo>
                            <a:lnTo>
                              <a:pt x="15074" y="1163"/>
                            </a:lnTo>
                            <a:lnTo>
                              <a:pt x="15078" y="1170"/>
                            </a:lnTo>
                            <a:lnTo>
                              <a:pt x="15083" y="1179"/>
                            </a:lnTo>
                            <a:lnTo>
                              <a:pt x="15088" y="1185"/>
                            </a:lnTo>
                            <a:lnTo>
                              <a:pt x="15093" y="1192"/>
                            </a:lnTo>
                            <a:lnTo>
                              <a:pt x="15099" y="1197"/>
                            </a:lnTo>
                            <a:lnTo>
                              <a:pt x="15106" y="1202"/>
                            </a:lnTo>
                            <a:lnTo>
                              <a:pt x="15114" y="1207"/>
                            </a:lnTo>
                            <a:lnTo>
                              <a:pt x="15121" y="1211"/>
                            </a:lnTo>
                            <a:lnTo>
                              <a:pt x="15129" y="1213"/>
                            </a:lnTo>
                            <a:lnTo>
                              <a:pt x="15139" y="1216"/>
                            </a:lnTo>
                            <a:lnTo>
                              <a:pt x="15147" y="1217"/>
                            </a:lnTo>
                            <a:lnTo>
                              <a:pt x="15156" y="1217"/>
                            </a:lnTo>
                            <a:lnTo>
                              <a:pt x="15165" y="1217"/>
                            </a:lnTo>
                            <a:lnTo>
                              <a:pt x="15174" y="1216"/>
                            </a:lnTo>
                            <a:lnTo>
                              <a:pt x="15182" y="1213"/>
                            </a:lnTo>
                            <a:lnTo>
                              <a:pt x="15190" y="1211"/>
                            </a:lnTo>
                            <a:lnTo>
                              <a:pt x="15197" y="1207"/>
                            </a:lnTo>
                            <a:lnTo>
                              <a:pt x="15206" y="1202"/>
                            </a:lnTo>
                            <a:lnTo>
                              <a:pt x="15212" y="1197"/>
                            </a:lnTo>
                            <a:lnTo>
                              <a:pt x="15218" y="1192"/>
                            </a:lnTo>
                            <a:lnTo>
                              <a:pt x="15224" y="1185"/>
                            </a:lnTo>
                            <a:lnTo>
                              <a:pt x="15229" y="1179"/>
                            </a:lnTo>
                            <a:lnTo>
                              <a:pt x="15233" y="1170"/>
                            </a:lnTo>
                            <a:lnTo>
                              <a:pt x="15237" y="1163"/>
                            </a:lnTo>
                            <a:lnTo>
                              <a:pt x="15240" y="1155"/>
                            </a:lnTo>
                            <a:lnTo>
                              <a:pt x="15242" y="1146"/>
                            </a:lnTo>
                            <a:lnTo>
                              <a:pt x="15244" y="1137"/>
                            </a:lnTo>
                            <a:lnTo>
                              <a:pt x="15244" y="1128"/>
                            </a:lnTo>
                            <a:close/>
                            <a:moveTo>
                              <a:pt x="14954" y="974"/>
                            </a:moveTo>
                            <a:lnTo>
                              <a:pt x="14953" y="962"/>
                            </a:lnTo>
                            <a:lnTo>
                              <a:pt x="14952" y="951"/>
                            </a:lnTo>
                            <a:lnTo>
                              <a:pt x="14951" y="941"/>
                            </a:lnTo>
                            <a:lnTo>
                              <a:pt x="14949" y="930"/>
                            </a:lnTo>
                            <a:lnTo>
                              <a:pt x="14946" y="921"/>
                            </a:lnTo>
                            <a:lnTo>
                              <a:pt x="14942" y="911"/>
                            </a:lnTo>
                            <a:lnTo>
                              <a:pt x="14939" y="902"/>
                            </a:lnTo>
                            <a:lnTo>
                              <a:pt x="14935" y="892"/>
                            </a:lnTo>
                            <a:lnTo>
                              <a:pt x="14930" y="884"/>
                            </a:lnTo>
                            <a:lnTo>
                              <a:pt x="14925" y="875"/>
                            </a:lnTo>
                            <a:lnTo>
                              <a:pt x="14920" y="867"/>
                            </a:lnTo>
                            <a:lnTo>
                              <a:pt x="14914" y="860"/>
                            </a:lnTo>
                            <a:lnTo>
                              <a:pt x="14901" y="845"/>
                            </a:lnTo>
                            <a:lnTo>
                              <a:pt x="14887" y="830"/>
                            </a:lnTo>
                            <a:lnTo>
                              <a:pt x="14871" y="817"/>
                            </a:lnTo>
                            <a:lnTo>
                              <a:pt x="14855" y="804"/>
                            </a:lnTo>
                            <a:lnTo>
                              <a:pt x="14837" y="792"/>
                            </a:lnTo>
                            <a:lnTo>
                              <a:pt x="14820" y="781"/>
                            </a:lnTo>
                            <a:lnTo>
                              <a:pt x="14781" y="759"/>
                            </a:lnTo>
                            <a:lnTo>
                              <a:pt x="14742" y="740"/>
                            </a:lnTo>
                            <a:lnTo>
                              <a:pt x="14705" y="722"/>
                            </a:lnTo>
                            <a:lnTo>
                              <a:pt x="14669" y="703"/>
                            </a:lnTo>
                            <a:lnTo>
                              <a:pt x="14652" y="693"/>
                            </a:lnTo>
                            <a:lnTo>
                              <a:pt x="14636" y="683"/>
                            </a:lnTo>
                            <a:lnTo>
                              <a:pt x="14619" y="673"/>
                            </a:lnTo>
                            <a:lnTo>
                              <a:pt x="14605" y="662"/>
                            </a:lnTo>
                            <a:lnTo>
                              <a:pt x="14592" y="651"/>
                            </a:lnTo>
                            <a:lnTo>
                              <a:pt x="14580" y="640"/>
                            </a:lnTo>
                            <a:lnTo>
                              <a:pt x="14570" y="628"/>
                            </a:lnTo>
                            <a:lnTo>
                              <a:pt x="14560" y="614"/>
                            </a:lnTo>
                            <a:lnTo>
                              <a:pt x="14557" y="608"/>
                            </a:lnTo>
                            <a:lnTo>
                              <a:pt x="14553" y="601"/>
                            </a:lnTo>
                            <a:lnTo>
                              <a:pt x="14550" y="594"/>
                            </a:lnTo>
                            <a:lnTo>
                              <a:pt x="14548" y="587"/>
                            </a:lnTo>
                            <a:lnTo>
                              <a:pt x="14546" y="579"/>
                            </a:lnTo>
                            <a:lnTo>
                              <a:pt x="14545" y="571"/>
                            </a:lnTo>
                            <a:lnTo>
                              <a:pt x="14544" y="564"/>
                            </a:lnTo>
                            <a:lnTo>
                              <a:pt x="14544" y="554"/>
                            </a:lnTo>
                            <a:lnTo>
                              <a:pt x="14544" y="546"/>
                            </a:lnTo>
                            <a:lnTo>
                              <a:pt x="14545" y="538"/>
                            </a:lnTo>
                            <a:lnTo>
                              <a:pt x="14546" y="531"/>
                            </a:lnTo>
                            <a:lnTo>
                              <a:pt x="14548" y="523"/>
                            </a:lnTo>
                            <a:lnTo>
                              <a:pt x="14552" y="510"/>
                            </a:lnTo>
                            <a:lnTo>
                              <a:pt x="14558" y="498"/>
                            </a:lnTo>
                            <a:lnTo>
                              <a:pt x="14566" y="486"/>
                            </a:lnTo>
                            <a:lnTo>
                              <a:pt x="14575" y="476"/>
                            </a:lnTo>
                            <a:lnTo>
                              <a:pt x="14584" y="467"/>
                            </a:lnTo>
                            <a:lnTo>
                              <a:pt x="14594" y="460"/>
                            </a:lnTo>
                            <a:lnTo>
                              <a:pt x="14605" y="453"/>
                            </a:lnTo>
                            <a:lnTo>
                              <a:pt x="14616" y="448"/>
                            </a:lnTo>
                            <a:lnTo>
                              <a:pt x="14629" y="443"/>
                            </a:lnTo>
                            <a:lnTo>
                              <a:pt x="14640" y="440"/>
                            </a:lnTo>
                            <a:lnTo>
                              <a:pt x="14651" y="437"/>
                            </a:lnTo>
                            <a:lnTo>
                              <a:pt x="14662" y="435"/>
                            </a:lnTo>
                            <a:lnTo>
                              <a:pt x="14673" y="434"/>
                            </a:lnTo>
                            <a:lnTo>
                              <a:pt x="14683" y="434"/>
                            </a:lnTo>
                            <a:lnTo>
                              <a:pt x="14696" y="434"/>
                            </a:lnTo>
                            <a:lnTo>
                              <a:pt x="14709" y="435"/>
                            </a:lnTo>
                            <a:lnTo>
                              <a:pt x="14721" y="436"/>
                            </a:lnTo>
                            <a:lnTo>
                              <a:pt x="14732" y="439"/>
                            </a:lnTo>
                            <a:lnTo>
                              <a:pt x="14743" y="443"/>
                            </a:lnTo>
                            <a:lnTo>
                              <a:pt x="14756" y="448"/>
                            </a:lnTo>
                            <a:lnTo>
                              <a:pt x="14767" y="455"/>
                            </a:lnTo>
                            <a:lnTo>
                              <a:pt x="14778" y="464"/>
                            </a:lnTo>
                            <a:lnTo>
                              <a:pt x="14789" y="475"/>
                            </a:lnTo>
                            <a:lnTo>
                              <a:pt x="14801" y="488"/>
                            </a:lnTo>
                            <a:lnTo>
                              <a:pt x="14813" y="506"/>
                            </a:lnTo>
                            <a:lnTo>
                              <a:pt x="14826" y="524"/>
                            </a:lnTo>
                            <a:lnTo>
                              <a:pt x="14838" y="546"/>
                            </a:lnTo>
                            <a:lnTo>
                              <a:pt x="14851" y="573"/>
                            </a:lnTo>
                            <a:lnTo>
                              <a:pt x="14865" y="602"/>
                            </a:lnTo>
                            <a:lnTo>
                              <a:pt x="14879" y="635"/>
                            </a:lnTo>
                            <a:lnTo>
                              <a:pt x="14904" y="635"/>
                            </a:lnTo>
                            <a:lnTo>
                              <a:pt x="14888" y="437"/>
                            </a:lnTo>
                            <a:lnTo>
                              <a:pt x="14871" y="432"/>
                            </a:lnTo>
                            <a:lnTo>
                              <a:pt x="14851" y="428"/>
                            </a:lnTo>
                            <a:lnTo>
                              <a:pt x="14829" y="423"/>
                            </a:lnTo>
                            <a:lnTo>
                              <a:pt x="14803" y="417"/>
                            </a:lnTo>
                            <a:lnTo>
                              <a:pt x="14778" y="413"/>
                            </a:lnTo>
                            <a:lnTo>
                              <a:pt x="14752" y="409"/>
                            </a:lnTo>
                            <a:lnTo>
                              <a:pt x="14727" y="407"/>
                            </a:lnTo>
                            <a:lnTo>
                              <a:pt x="14704" y="406"/>
                            </a:lnTo>
                            <a:lnTo>
                              <a:pt x="14682" y="407"/>
                            </a:lnTo>
                            <a:lnTo>
                              <a:pt x="14661" y="409"/>
                            </a:lnTo>
                            <a:lnTo>
                              <a:pt x="14640" y="413"/>
                            </a:lnTo>
                            <a:lnTo>
                              <a:pt x="14618" y="419"/>
                            </a:lnTo>
                            <a:lnTo>
                              <a:pt x="14598" y="427"/>
                            </a:lnTo>
                            <a:lnTo>
                              <a:pt x="14579" y="436"/>
                            </a:lnTo>
                            <a:lnTo>
                              <a:pt x="14570" y="441"/>
                            </a:lnTo>
                            <a:lnTo>
                              <a:pt x="14560" y="447"/>
                            </a:lnTo>
                            <a:lnTo>
                              <a:pt x="14551" y="453"/>
                            </a:lnTo>
                            <a:lnTo>
                              <a:pt x="14543" y="459"/>
                            </a:lnTo>
                            <a:lnTo>
                              <a:pt x="14535" y="466"/>
                            </a:lnTo>
                            <a:lnTo>
                              <a:pt x="14527" y="473"/>
                            </a:lnTo>
                            <a:lnTo>
                              <a:pt x="14520" y="481"/>
                            </a:lnTo>
                            <a:lnTo>
                              <a:pt x="14513" y="490"/>
                            </a:lnTo>
                            <a:lnTo>
                              <a:pt x="14507" y="499"/>
                            </a:lnTo>
                            <a:lnTo>
                              <a:pt x="14501" y="508"/>
                            </a:lnTo>
                            <a:lnTo>
                              <a:pt x="14494" y="517"/>
                            </a:lnTo>
                            <a:lnTo>
                              <a:pt x="14489" y="527"/>
                            </a:lnTo>
                            <a:lnTo>
                              <a:pt x="14484" y="537"/>
                            </a:lnTo>
                            <a:lnTo>
                              <a:pt x="14480" y="548"/>
                            </a:lnTo>
                            <a:lnTo>
                              <a:pt x="14477" y="560"/>
                            </a:lnTo>
                            <a:lnTo>
                              <a:pt x="14474" y="572"/>
                            </a:lnTo>
                            <a:lnTo>
                              <a:pt x="14472" y="584"/>
                            </a:lnTo>
                            <a:lnTo>
                              <a:pt x="14470" y="597"/>
                            </a:lnTo>
                            <a:lnTo>
                              <a:pt x="14469" y="610"/>
                            </a:lnTo>
                            <a:lnTo>
                              <a:pt x="14469" y="623"/>
                            </a:lnTo>
                            <a:lnTo>
                              <a:pt x="14469" y="635"/>
                            </a:lnTo>
                            <a:lnTo>
                              <a:pt x="14470" y="647"/>
                            </a:lnTo>
                            <a:lnTo>
                              <a:pt x="14471" y="657"/>
                            </a:lnTo>
                            <a:lnTo>
                              <a:pt x="14473" y="668"/>
                            </a:lnTo>
                            <a:lnTo>
                              <a:pt x="14475" y="678"/>
                            </a:lnTo>
                            <a:lnTo>
                              <a:pt x="14478" y="688"/>
                            </a:lnTo>
                            <a:lnTo>
                              <a:pt x="14482" y="698"/>
                            </a:lnTo>
                            <a:lnTo>
                              <a:pt x="14485" y="707"/>
                            </a:lnTo>
                            <a:lnTo>
                              <a:pt x="14494" y="725"/>
                            </a:lnTo>
                            <a:lnTo>
                              <a:pt x="14505" y="741"/>
                            </a:lnTo>
                            <a:lnTo>
                              <a:pt x="14517" y="757"/>
                            </a:lnTo>
                            <a:lnTo>
                              <a:pt x="14530" y="772"/>
                            </a:lnTo>
                            <a:lnTo>
                              <a:pt x="14544" y="786"/>
                            </a:lnTo>
                            <a:lnTo>
                              <a:pt x="14559" y="799"/>
                            </a:lnTo>
                            <a:lnTo>
                              <a:pt x="14575" y="811"/>
                            </a:lnTo>
                            <a:lnTo>
                              <a:pt x="14592" y="822"/>
                            </a:lnTo>
                            <a:lnTo>
                              <a:pt x="14609" y="834"/>
                            </a:lnTo>
                            <a:lnTo>
                              <a:pt x="14626" y="844"/>
                            </a:lnTo>
                            <a:lnTo>
                              <a:pt x="14645" y="854"/>
                            </a:lnTo>
                            <a:lnTo>
                              <a:pt x="14662" y="863"/>
                            </a:lnTo>
                            <a:lnTo>
                              <a:pt x="14699" y="881"/>
                            </a:lnTo>
                            <a:lnTo>
                              <a:pt x="14734" y="899"/>
                            </a:lnTo>
                            <a:lnTo>
                              <a:pt x="14750" y="909"/>
                            </a:lnTo>
                            <a:lnTo>
                              <a:pt x="14767" y="919"/>
                            </a:lnTo>
                            <a:lnTo>
                              <a:pt x="14782" y="929"/>
                            </a:lnTo>
                            <a:lnTo>
                              <a:pt x="14796" y="939"/>
                            </a:lnTo>
                            <a:lnTo>
                              <a:pt x="14809" y="949"/>
                            </a:lnTo>
                            <a:lnTo>
                              <a:pt x="14822" y="961"/>
                            </a:lnTo>
                            <a:lnTo>
                              <a:pt x="14832" y="974"/>
                            </a:lnTo>
                            <a:lnTo>
                              <a:pt x="14841" y="988"/>
                            </a:lnTo>
                            <a:lnTo>
                              <a:pt x="14844" y="995"/>
                            </a:lnTo>
                            <a:lnTo>
                              <a:pt x="14848" y="1002"/>
                            </a:lnTo>
                            <a:lnTo>
                              <a:pt x="14851" y="1009"/>
                            </a:lnTo>
                            <a:lnTo>
                              <a:pt x="14853" y="1017"/>
                            </a:lnTo>
                            <a:lnTo>
                              <a:pt x="14855" y="1026"/>
                            </a:lnTo>
                            <a:lnTo>
                              <a:pt x="14856" y="1034"/>
                            </a:lnTo>
                            <a:lnTo>
                              <a:pt x="14857" y="1044"/>
                            </a:lnTo>
                            <a:lnTo>
                              <a:pt x="14857" y="1053"/>
                            </a:lnTo>
                            <a:lnTo>
                              <a:pt x="14857" y="1062"/>
                            </a:lnTo>
                            <a:lnTo>
                              <a:pt x="14856" y="1071"/>
                            </a:lnTo>
                            <a:lnTo>
                              <a:pt x="14855" y="1079"/>
                            </a:lnTo>
                            <a:lnTo>
                              <a:pt x="14853" y="1087"/>
                            </a:lnTo>
                            <a:lnTo>
                              <a:pt x="14851" y="1094"/>
                            </a:lnTo>
                            <a:lnTo>
                              <a:pt x="14848" y="1101"/>
                            </a:lnTo>
                            <a:lnTo>
                              <a:pt x="14845" y="1109"/>
                            </a:lnTo>
                            <a:lnTo>
                              <a:pt x="14842" y="1116"/>
                            </a:lnTo>
                            <a:lnTo>
                              <a:pt x="14834" y="1128"/>
                            </a:lnTo>
                            <a:lnTo>
                              <a:pt x="14824" y="1139"/>
                            </a:lnTo>
                            <a:lnTo>
                              <a:pt x="14813" y="1149"/>
                            </a:lnTo>
                            <a:lnTo>
                              <a:pt x="14801" y="1158"/>
                            </a:lnTo>
                            <a:lnTo>
                              <a:pt x="14789" y="1166"/>
                            </a:lnTo>
                            <a:lnTo>
                              <a:pt x="14775" y="1172"/>
                            </a:lnTo>
                            <a:lnTo>
                              <a:pt x="14762" y="1179"/>
                            </a:lnTo>
                            <a:lnTo>
                              <a:pt x="14746" y="1183"/>
                            </a:lnTo>
                            <a:lnTo>
                              <a:pt x="14732" y="1186"/>
                            </a:lnTo>
                            <a:lnTo>
                              <a:pt x="14717" y="1189"/>
                            </a:lnTo>
                            <a:lnTo>
                              <a:pt x="14703" y="1190"/>
                            </a:lnTo>
                            <a:lnTo>
                              <a:pt x="14687" y="1191"/>
                            </a:lnTo>
                            <a:lnTo>
                              <a:pt x="14669" y="1190"/>
                            </a:lnTo>
                            <a:lnTo>
                              <a:pt x="14653" y="1189"/>
                            </a:lnTo>
                            <a:lnTo>
                              <a:pt x="14638" y="1187"/>
                            </a:lnTo>
                            <a:lnTo>
                              <a:pt x="14623" y="1183"/>
                            </a:lnTo>
                            <a:lnTo>
                              <a:pt x="14610" y="1178"/>
                            </a:lnTo>
                            <a:lnTo>
                              <a:pt x="14598" y="1170"/>
                            </a:lnTo>
                            <a:lnTo>
                              <a:pt x="14587" y="1161"/>
                            </a:lnTo>
                            <a:lnTo>
                              <a:pt x="14577" y="1150"/>
                            </a:lnTo>
                            <a:lnTo>
                              <a:pt x="14567" y="1137"/>
                            </a:lnTo>
                            <a:lnTo>
                              <a:pt x="14555" y="1121"/>
                            </a:lnTo>
                            <a:lnTo>
                              <a:pt x="14545" y="1101"/>
                            </a:lnTo>
                            <a:lnTo>
                              <a:pt x="14534" y="1079"/>
                            </a:lnTo>
                            <a:lnTo>
                              <a:pt x="14523" y="1054"/>
                            </a:lnTo>
                            <a:lnTo>
                              <a:pt x="14511" y="1024"/>
                            </a:lnTo>
                            <a:lnTo>
                              <a:pt x="14497" y="992"/>
                            </a:lnTo>
                            <a:lnTo>
                              <a:pt x="14483" y="955"/>
                            </a:lnTo>
                            <a:lnTo>
                              <a:pt x="14461" y="955"/>
                            </a:lnTo>
                            <a:lnTo>
                              <a:pt x="14477" y="1183"/>
                            </a:lnTo>
                            <a:lnTo>
                              <a:pt x="14496" y="1190"/>
                            </a:lnTo>
                            <a:lnTo>
                              <a:pt x="14520" y="1196"/>
                            </a:lnTo>
                            <a:lnTo>
                              <a:pt x="14546" y="1202"/>
                            </a:lnTo>
                            <a:lnTo>
                              <a:pt x="14573" y="1207"/>
                            </a:lnTo>
                            <a:lnTo>
                              <a:pt x="14601" y="1211"/>
                            </a:lnTo>
                            <a:lnTo>
                              <a:pt x="14630" y="1215"/>
                            </a:lnTo>
                            <a:lnTo>
                              <a:pt x="14656" y="1217"/>
                            </a:lnTo>
                            <a:lnTo>
                              <a:pt x="14681" y="1217"/>
                            </a:lnTo>
                            <a:lnTo>
                              <a:pt x="14696" y="1217"/>
                            </a:lnTo>
                            <a:lnTo>
                              <a:pt x="14710" y="1216"/>
                            </a:lnTo>
                            <a:lnTo>
                              <a:pt x="14723" y="1215"/>
                            </a:lnTo>
                            <a:lnTo>
                              <a:pt x="14737" y="1213"/>
                            </a:lnTo>
                            <a:lnTo>
                              <a:pt x="14750" y="1211"/>
                            </a:lnTo>
                            <a:lnTo>
                              <a:pt x="14763" y="1208"/>
                            </a:lnTo>
                            <a:lnTo>
                              <a:pt x="14776" y="1205"/>
                            </a:lnTo>
                            <a:lnTo>
                              <a:pt x="14788" y="1201"/>
                            </a:lnTo>
                            <a:lnTo>
                              <a:pt x="14800" y="1197"/>
                            </a:lnTo>
                            <a:lnTo>
                              <a:pt x="14811" y="1192"/>
                            </a:lnTo>
                            <a:lnTo>
                              <a:pt x="14824" y="1187"/>
                            </a:lnTo>
                            <a:lnTo>
                              <a:pt x="14834" y="1181"/>
                            </a:lnTo>
                            <a:lnTo>
                              <a:pt x="14845" y="1175"/>
                            </a:lnTo>
                            <a:lnTo>
                              <a:pt x="14855" y="1167"/>
                            </a:lnTo>
                            <a:lnTo>
                              <a:pt x="14865" y="1160"/>
                            </a:lnTo>
                            <a:lnTo>
                              <a:pt x="14874" y="1153"/>
                            </a:lnTo>
                            <a:lnTo>
                              <a:pt x="14884" y="1145"/>
                            </a:lnTo>
                            <a:lnTo>
                              <a:pt x="14892" y="1136"/>
                            </a:lnTo>
                            <a:lnTo>
                              <a:pt x="14900" y="1127"/>
                            </a:lnTo>
                            <a:lnTo>
                              <a:pt x="14907" y="1118"/>
                            </a:lnTo>
                            <a:lnTo>
                              <a:pt x="14914" y="1109"/>
                            </a:lnTo>
                            <a:lnTo>
                              <a:pt x="14921" y="1097"/>
                            </a:lnTo>
                            <a:lnTo>
                              <a:pt x="14926" y="1087"/>
                            </a:lnTo>
                            <a:lnTo>
                              <a:pt x="14932" y="1076"/>
                            </a:lnTo>
                            <a:lnTo>
                              <a:pt x="14937" y="1065"/>
                            </a:lnTo>
                            <a:lnTo>
                              <a:pt x="14941" y="1053"/>
                            </a:lnTo>
                            <a:lnTo>
                              <a:pt x="14945" y="1041"/>
                            </a:lnTo>
                            <a:lnTo>
                              <a:pt x="14948" y="1027"/>
                            </a:lnTo>
                            <a:lnTo>
                              <a:pt x="14951" y="1014"/>
                            </a:lnTo>
                            <a:lnTo>
                              <a:pt x="14952" y="1001"/>
                            </a:lnTo>
                            <a:lnTo>
                              <a:pt x="14953" y="988"/>
                            </a:lnTo>
                            <a:lnTo>
                              <a:pt x="14954" y="974"/>
                            </a:lnTo>
                            <a:close/>
                            <a:moveTo>
                              <a:pt x="14253" y="749"/>
                            </a:moveTo>
                            <a:lnTo>
                              <a:pt x="13915" y="749"/>
                            </a:lnTo>
                            <a:lnTo>
                              <a:pt x="13917" y="711"/>
                            </a:lnTo>
                            <a:lnTo>
                              <a:pt x="13919" y="675"/>
                            </a:lnTo>
                            <a:lnTo>
                              <a:pt x="13923" y="642"/>
                            </a:lnTo>
                            <a:lnTo>
                              <a:pt x="13927" y="611"/>
                            </a:lnTo>
                            <a:lnTo>
                              <a:pt x="13933" y="583"/>
                            </a:lnTo>
                            <a:lnTo>
                              <a:pt x="13939" y="558"/>
                            </a:lnTo>
                            <a:lnTo>
                              <a:pt x="13943" y="545"/>
                            </a:lnTo>
                            <a:lnTo>
                              <a:pt x="13947" y="534"/>
                            </a:lnTo>
                            <a:lnTo>
                              <a:pt x="13951" y="523"/>
                            </a:lnTo>
                            <a:lnTo>
                              <a:pt x="13956" y="514"/>
                            </a:lnTo>
                            <a:lnTo>
                              <a:pt x="13961" y="504"/>
                            </a:lnTo>
                            <a:lnTo>
                              <a:pt x="13967" y="496"/>
                            </a:lnTo>
                            <a:lnTo>
                              <a:pt x="13973" y="487"/>
                            </a:lnTo>
                            <a:lnTo>
                              <a:pt x="13979" y="479"/>
                            </a:lnTo>
                            <a:lnTo>
                              <a:pt x="13986" y="473"/>
                            </a:lnTo>
                            <a:lnTo>
                              <a:pt x="13994" y="466"/>
                            </a:lnTo>
                            <a:lnTo>
                              <a:pt x="14002" y="461"/>
                            </a:lnTo>
                            <a:lnTo>
                              <a:pt x="14010" y="456"/>
                            </a:lnTo>
                            <a:lnTo>
                              <a:pt x="14019" y="451"/>
                            </a:lnTo>
                            <a:lnTo>
                              <a:pt x="14028" y="447"/>
                            </a:lnTo>
                            <a:lnTo>
                              <a:pt x="14038" y="444"/>
                            </a:lnTo>
                            <a:lnTo>
                              <a:pt x="14048" y="442"/>
                            </a:lnTo>
                            <a:lnTo>
                              <a:pt x="14060" y="440"/>
                            </a:lnTo>
                            <a:lnTo>
                              <a:pt x="14071" y="438"/>
                            </a:lnTo>
                            <a:lnTo>
                              <a:pt x="14083" y="437"/>
                            </a:lnTo>
                            <a:lnTo>
                              <a:pt x="14096" y="437"/>
                            </a:lnTo>
                            <a:lnTo>
                              <a:pt x="14109" y="437"/>
                            </a:lnTo>
                            <a:lnTo>
                              <a:pt x="14123" y="438"/>
                            </a:lnTo>
                            <a:lnTo>
                              <a:pt x="14134" y="440"/>
                            </a:lnTo>
                            <a:lnTo>
                              <a:pt x="14145" y="442"/>
                            </a:lnTo>
                            <a:lnTo>
                              <a:pt x="14156" y="444"/>
                            </a:lnTo>
                            <a:lnTo>
                              <a:pt x="14165" y="448"/>
                            </a:lnTo>
                            <a:lnTo>
                              <a:pt x="14174" y="452"/>
                            </a:lnTo>
                            <a:lnTo>
                              <a:pt x="14183" y="456"/>
                            </a:lnTo>
                            <a:lnTo>
                              <a:pt x="14191" y="461"/>
                            </a:lnTo>
                            <a:lnTo>
                              <a:pt x="14198" y="467"/>
                            </a:lnTo>
                            <a:lnTo>
                              <a:pt x="14205" y="474"/>
                            </a:lnTo>
                            <a:lnTo>
                              <a:pt x="14211" y="481"/>
                            </a:lnTo>
                            <a:lnTo>
                              <a:pt x="14216" y="488"/>
                            </a:lnTo>
                            <a:lnTo>
                              <a:pt x="14221" y="497"/>
                            </a:lnTo>
                            <a:lnTo>
                              <a:pt x="14225" y="506"/>
                            </a:lnTo>
                            <a:lnTo>
                              <a:pt x="14230" y="515"/>
                            </a:lnTo>
                            <a:lnTo>
                              <a:pt x="14233" y="525"/>
                            </a:lnTo>
                            <a:lnTo>
                              <a:pt x="14236" y="536"/>
                            </a:lnTo>
                            <a:lnTo>
                              <a:pt x="14239" y="547"/>
                            </a:lnTo>
                            <a:lnTo>
                              <a:pt x="14242" y="560"/>
                            </a:lnTo>
                            <a:lnTo>
                              <a:pt x="14247" y="585"/>
                            </a:lnTo>
                            <a:lnTo>
                              <a:pt x="14250" y="613"/>
                            </a:lnTo>
                            <a:lnTo>
                              <a:pt x="14252" y="644"/>
                            </a:lnTo>
                            <a:lnTo>
                              <a:pt x="14253" y="676"/>
                            </a:lnTo>
                            <a:lnTo>
                              <a:pt x="14253" y="712"/>
                            </a:lnTo>
                            <a:lnTo>
                              <a:pt x="14253" y="749"/>
                            </a:lnTo>
                            <a:close/>
                            <a:moveTo>
                              <a:pt x="14391" y="777"/>
                            </a:moveTo>
                            <a:lnTo>
                              <a:pt x="14390" y="754"/>
                            </a:lnTo>
                            <a:lnTo>
                              <a:pt x="14389" y="732"/>
                            </a:lnTo>
                            <a:lnTo>
                              <a:pt x="14387" y="711"/>
                            </a:lnTo>
                            <a:lnTo>
                              <a:pt x="14385" y="690"/>
                            </a:lnTo>
                            <a:lnTo>
                              <a:pt x="14382" y="671"/>
                            </a:lnTo>
                            <a:lnTo>
                              <a:pt x="14378" y="652"/>
                            </a:lnTo>
                            <a:lnTo>
                              <a:pt x="14374" y="634"/>
                            </a:lnTo>
                            <a:lnTo>
                              <a:pt x="14368" y="615"/>
                            </a:lnTo>
                            <a:lnTo>
                              <a:pt x="14362" y="599"/>
                            </a:lnTo>
                            <a:lnTo>
                              <a:pt x="14356" y="583"/>
                            </a:lnTo>
                            <a:lnTo>
                              <a:pt x="14349" y="567"/>
                            </a:lnTo>
                            <a:lnTo>
                              <a:pt x="14342" y="552"/>
                            </a:lnTo>
                            <a:lnTo>
                              <a:pt x="14334" y="538"/>
                            </a:lnTo>
                            <a:lnTo>
                              <a:pt x="14326" y="525"/>
                            </a:lnTo>
                            <a:lnTo>
                              <a:pt x="14317" y="512"/>
                            </a:lnTo>
                            <a:lnTo>
                              <a:pt x="14306" y="500"/>
                            </a:lnTo>
                            <a:lnTo>
                              <a:pt x="14297" y="488"/>
                            </a:lnTo>
                            <a:lnTo>
                              <a:pt x="14286" y="478"/>
                            </a:lnTo>
                            <a:lnTo>
                              <a:pt x="14275" y="468"/>
                            </a:lnTo>
                            <a:lnTo>
                              <a:pt x="14264" y="459"/>
                            </a:lnTo>
                            <a:lnTo>
                              <a:pt x="14252" y="451"/>
                            </a:lnTo>
                            <a:lnTo>
                              <a:pt x="14239" y="443"/>
                            </a:lnTo>
                            <a:lnTo>
                              <a:pt x="14227" y="436"/>
                            </a:lnTo>
                            <a:lnTo>
                              <a:pt x="14214" y="430"/>
                            </a:lnTo>
                            <a:lnTo>
                              <a:pt x="14200" y="425"/>
                            </a:lnTo>
                            <a:lnTo>
                              <a:pt x="14187" y="419"/>
                            </a:lnTo>
                            <a:lnTo>
                              <a:pt x="14172" y="415"/>
                            </a:lnTo>
                            <a:lnTo>
                              <a:pt x="14157" y="412"/>
                            </a:lnTo>
                            <a:lnTo>
                              <a:pt x="14143" y="409"/>
                            </a:lnTo>
                            <a:lnTo>
                              <a:pt x="14128" y="408"/>
                            </a:lnTo>
                            <a:lnTo>
                              <a:pt x="14112" y="406"/>
                            </a:lnTo>
                            <a:lnTo>
                              <a:pt x="14096" y="406"/>
                            </a:lnTo>
                            <a:lnTo>
                              <a:pt x="14079" y="407"/>
                            </a:lnTo>
                            <a:lnTo>
                              <a:pt x="14062" y="408"/>
                            </a:lnTo>
                            <a:lnTo>
                              <a:pt x="14045" y="410"/>
                            </a:lnTo>
                            <a:lnTo>
                              <a:pt x="14029" y="413"/>
                            </a:lnTo>
                            <a:lnTo>
                              <a:pt x="14013" y="417"/>
                            </a:lnTo>
                            <a:lnTo>
                              <a:pt x="13998" y="423"/>
                            </a:lnTo>
                            <a:lnTo>
                              <a:pt x="13982" y="429"/>
                            </a:lnTo>
                            <a:lnTo>
                              <a:pt x="13967" y="436"/>
                            </a:lnTo>
                            <a:lnTo>
                              <a:pt x="13953" y="443"/>
                            </a:lnTo>
                            <a:lnTo>
                              <a:pt x="13939" y="451"/>
                            </a:lnTo>
                            <a:lnTo>
                              <a:pt x="13925" y="461"/>
                            </a:lnTo>
                            <a:lnTo>
                              <a:pt x="13912" y="470"/>
                            </a:lnTo>
                            <a:lnTo>
                              <a:pt x="13899" y="481"/>
                            </a:lnTo>
                            <a:lnTo>
                              <a:pt x="13887" y="493"/>
                            </a:lnTo>
                            <a:lnTo>
                              <a:pt x="13876" y="505"/>
                            </a:lnTo>
                            <a:lnTo>
                              <a:pt x="13864" y="518"/>
                            </a:lnTo>
                            <a:lnTo>
                              <a:pt x="13853" y="532"/>
                            </a:lnTo>
                            <a:lnTo>
                              <a:pt x="13844" y="546"/>
                            </a:lnTo>
                            <a:lnTo>
                              <a:pt x="13834" y="562"/>
                            </a:lnTo>
                            <a:lnTo>
                              <a:pt x="13826" y="578"/>
                            </a:lnTo>
                            <a:lnTo>
                              <a:pt x="13817" y="594"/>
                            </a:lnTo>
                            <a:lnTo>
                              <a:pt x="13810" y="611"/>
                            </a:lnTo>
                            <a:lnTo>
                              <a:pt x="13803" y="629"/>
                            </a:lnTo>
                            <a:lnTo>
                              <a:pt x="13796" y="648"/>
                            </a:lnTo>
                            <a:lnTo>
                              <a:pt x="13790" y="666"/>
                            </a:lnTo>
                            <a:lnTo>
                              <a:pt x="13785" y="686"/>
                            </a:lnTo>
                            <a:lnTo>
                              <a:pt x="13781" y="707"/>
                            </a:lnTo>
                            <a:lnTo>
                              <a:pt x="13778" y="727"/>
                            </a:lnTo>
                            <a:lnTo>
                              <a:pt x="13775" y="749"/>
                            </a:lnTo>
                            <a:lnTo>
                              <a:pt x="13773" y="771"/>
                            </a:lnTo>
                            <a:lnTo>
                              <a:pt x="13772" y="794"/>
                            </a:lnTo>
                            <a:lnTo>
                              <a:pt x="13772" y="816"/>
                            </a:lnTo>
                            <a:lnTo>
                              <a:pt x="13772" y="842"/>
                            </a:lnTo>
                            <a:lnTo>
                              <a:pt x="13773" y="866"/>
                            </a:lnTo>
                            <a:lnTo>
                              <a:pt x="13776" y="888"/>
                            </a:lnTo>
                            <a:lnTo>
                              <a:pt x="13779" y="912"/>
                            </a:lnTo>
                            <a:lnTo>
                              <a:pt x="13783" y="933"/>
                            </a:lnTo>
                            <a:lnTo>
                              <a:pt x="13787" y="954"/>
                            </a:lnTo>
                            <a:lnTo>
                              <a:pt x="13793" y="974"/>
                            </a:lnTo>
                            <a:lnTo>
                              <a:pt x="13799" y="993"/>
                            </a:lnTo>
                            <a:lnTo>
                              <a:pt x="13807" y="1011"/>
                            </a:lnTo>
                            <a:lnTo>
                              <a:pt x="13815" y="1029"/>
                            </a:lnTo>
                            <a:lnTo>
                              <a:pt x="13823" y="1046"/>
                            </a:lnTo>
                            <a:lnTo>
                              <a:pt x="13832" y="1062"/>
                            </a:lnTo>
                            <a:lnTo>
                              <a:pt x="13842" y="1077"/>
                            </a:lnTo>
                            <a:lnTo>
                              <a:pt x="13852" y="1091"/>
                            </a:lnTo>
                            <a:lnTo>
                              <a:pt x="13863" y="1106"/>
                            </a:lnTo>
                            <a:lnTo>
                              <a:pt x="13875" y="1119"/>
                            </a:lnTo>
                            <a:lnTo>
                              <a:pt x="13887" y="1131"/>
                            </a:lnTo>
                            <a:lnTo>
                              <a:pt x="13900" y="1142"/>
                            </a:lnTo>
                            <a:lnTo>
                              <a:pt x="13913" y="1152"/>
                            </a:lnTo>
                            <a:lnTo>
                              <a:pt x="13926" y="1162"/>
                            </a:lnTo>
                            <a:lnTo>
                              <a:pt x="13941" y="1170"/>
                            </a:lnTo>
                            <a:lnTo>
                              <a:pt x="13955" y="1179"/>
                            </a:lnTo>
                            <a:lnTo>
                              <a:pt x="13970" y="1187"/>
                            </a:lnTo>
                            <a:lnTo>
                              <a:pt x="13985" y="1193"/>
                            </a:lnTo>
                            <a:lnTo>
                              <a:pt x="14001" y="1199"/>
                            </a:lnTo>
                            <a:lnTo>
                              <a:pt x="14017" y="1204"/>
                            </a:lnTo>
                            <a:lnTo>
                              <a:pt x="14033" y="1208"/>
                            </a:lnTo>
                            <a:lnTo>
                              <a:pt x="14050" y="1211"/>
                            </a:lnTo>
                            <a:lnTo>
                              <a:pt x="14067" y="1214"/>
                            </a:lnTo>
                            <a:lnTo>
                              <a:pt x="14084" y="1216"/>
                            </a:lnTo>
                            <a:lnTo>
                              <a:pt x="14101" y="1217"/>
                            </a:lnTo>
                            <a:lnTo>
                              <a:pt x="14118" y="1217"/>
                            </a:lnTo>
                            <a:lnTo>
                              <a:pt x="14140" y="1217"/>
                            </a:lnTo>
                            <a:lnTo>
                              <a:pt x="14161" y="1214"/>
                            </a:lnTo>
                            <a:lnTo>
                              <a:pt x="14183" y="1211"/>
                            </a:lnTo>
                            <a:lnTo>
                              <a:pt x="14203" y="1205"/>
                            </a:lnTo>
                            <a:lnTo>
                              <a:pt x="14222" y="1198"/>
                            </a:lnTo>
                            <a:lnTo>
                              <a:pt x="14241" y="1190"/>
                            </a:lnTo>
                            <a:lnTo>
                              <a:pt x="14261" y="1180"/>
                            </a:lnTo>
                            <a:lnTo>
                              <a:pt x="14278" y="1167"/>
                            </a:lnTo>
                            <a:lnTo>
                              <a:pt x="14294" y="1154"/>
                            </a:lnTo>
                            <a:lnTo>
                              <a:pt x="14311" y="1138"/>
                            </a:lnTo>
                            <a:lnTo>
                              <a:pt x="14318" y="1130"/>
                            </a:lnTo>
                            <a:lnTo>
                              <a:pt x="14325" y="1121"/>
                            </a:lnTo>
                            <a:lnTo>
                              <a:pt x="14332" y="1112"/>
                            </a:lnTo>
                            <a:lnTo>
                              <a:pt x="14338" y="1102"/>
                            </a:lnTo>
                            <a:lnTo>
                              <a:pt x="14344" y="1092"/>
                            </a:lnTo>
                            <a:lnTo>
                              <a:pt x="14350" y="1081"/>
                            </a:lnTo>
                            <a:lnTo>
                              <a:pt x="14355" y="1071"/>
                            </a:lnTo>
                            <a:lnTo>
                              <a:pt x="14360" y="1059"/>
                            </a:lnTo>
                            <a:lnTo>
                              <a:pt x="14364" y="1047"/>
                            </a:lnTo>
                            <a:lnTo>
                              <a:pt x="14368" y="1034"/>
                            </a:lnTo>
                            <a:lnTo>
                              <a:pt x="14372" y="1021"/>
                            </a:lnTo>
                            <a:lnTo>
                              <a:pt x="14377" y="1008"/>
                            </a:lnTo>
                            <a:lnTo>
                              <a:pt x="14347" y="1008"/>
                            </a:lnTo>
                            <a:lnTo>
                              <a:pt x="14341" y="1029"/>
                            </a:lnTo>
                            <a:lnTo>
                              <a:pt x="14333" y="1049"/>
                            </a:lnTo>
                            <a:lnTo>
                              <a:pt x="14325" y="1067"/>
                            </a:lnTo>
                            <a:lnTo>
                              <a:pt x="14315" y="1084"/>
                            </a:lnTo>
                            <a:lnTo>
                              <a:pt x="14304" y="1099"/>
                            </a:lnTo>
                            <a:lnTo>
                              <a:pt x="14292" y="1115"/>
                            </a:lnTo>
                            <a:lnTo>
                              <a:pt x="14280" y="1128"/>
                            </a:lnTo>
                            <a:lnTo>
                              <a:pt x="14267" y="1139"/>
                            </a:lnTo>
                            <a:lnTo>
                              <a:pt x="14253" y="1150"/>
                            </a:lnTo>
                            <a:lnTo>
                              <a:pt x="14237" y="1159"/>
                            </a:lnTo>
                            <a:lnTo>
                              <a:pt x="14221" y="1167"/>
                            </a:lnTo>
                            <a:lnTo>
                              <a:pt x="14205" y="1173"/>
                            </a:lnTo>
                            <a:lnTo>
                              <a:pt x="14187" y="1179"/>
                            </a:lnTo>
                            <a:lnTo>
                              <a:pt x="14167" y="1183"/>
                            </a:lnTo>
                            <a:lnTo>
                              <a:pt x="14148" y="1185"/>
                            </a:lnTo>
                            <a:lnTo>
                              <a:pt x="14127" y="1186"/>
                            </a:lnTo>
                            <a:lnTo>
                              <a:pt x="14111" y="1186"/>
                            </a:lnTo>
                            <a:lnTo>
                              <a:pt x="14096" y="1185"/>
                            </a:lnTo>
                            <a:lnTo>
                              <a:pt x="14082" y="1183"/>
                            </a:lnTo>
                            <a:lnTo>
                              <a:pt x="14068" y="1181"/>
                            </a:lnTo>
                            <a:lnTo>
                              <a:pt x="14056" y="1178"/>
                            </a:lnTo>
                            <a:lnTo>
                              <a:pt x="14043" y="1173"/>
                            </a:lnTo>
                            <a:lnTo>
                              <a:pt x="14031" y="1169"/>
                            </a:lnTo>
                            <a:lnTo>
                              <a:pt x="14021" y="1164"/>
                            </a:lnTo>
                            <a:lnTo>
                              <a:pt x="14011" y="1158"/>
                            </a:lnTo>
                            <a:lnTo>
                              <a:pt x="14001" y="1152"/>
                            </a:lnTo>
                            <a:lnTo>
                              <a:pt x="13991" y="1145"/>
                            </a:lnTo>
                            <a:lnTo>
                              <a:pt x="13983" y="1137"/>
                            </a:lnTo>
                            <a:lnTo>
                              <a:pt x="13975" y="1129"/>
                            </a:lnTo>
                            <a:lnTo>
                              <a:pt x="13968" y="1119"/>
                            </a:lnTo>
                            <a:lnTo>
                              <a:pt x="13962" y="1109"/>
                            </a:lnTo>
                            <a:lnTo>
                              <a:pt x="13956" y="1098"/>
                            </a:lnTo>
                            <a:lnTo>
                              <a:pt x="13950" y="1086"/>
                            </a:lnTo>
                            <a:lnTo>
                              <a:pt x="13945" y="1074"/>
                            </a:lnTo>
                            <a:lnTo>
                              <a:pt x="13940" y="1061"/>
                            </a:lnTo>
                            <a:lnTo>
                              <a:pt x="13936" y="1047"/>
                            </a:lnTo>
                            <a:lnTo>
                              <a:pt x="13932" y="1032"/>
                            </a:lnTo>
                            <a:lnTo>
                              <a:pt x="13929" y="1017"/>
                            </a:lnTo>
                            <a:lnTo>
                              <a:pt x="13925" y="1001"/>
                            </a:lnTo>
                            <a:lnTo>
                              <a:pt x="13923" y="984"/>
                            </a:lnTo>
                            <a:lnTo>
                              <a:pt x="13918" y="947"/>
                            </a:lnTo>
                            <a:lnTo>
                              <a:pt x="13916" y="907"/>
                            </a:lnTo>
                            <a:lnTo>
                              <a:pt x="13914" y="863"/>
                            </a:lnTo>
                            <a:lnTo>
                              <a:pt x="13914" y="816"/>
                            </a:lnTo>
                            <a:lnTo>
                              <a:pt x="13914" y="777"/>
                            </a:lnTo>
                            <a:lnTo>
                              <a:pt x="14391" y="777"/>
                            </a:lnTo>
                            <a:close/>
                            <a:moveTo>
                              <a:pt x="13466" y="972"/>
                            </a:moveTo>
                            <a:lnTo>
                              <a:pt x="13466" y="1003"/>
                            </a:lnTo>
                            <a:lnTo>
                              <a:pt x="13465" y="1030"/>
                            </a:lnTo>
                            <a:lnTo>
                              <a:pt x="13465" y="1054"/>
                            </a:lnTo>
                            <a:lnTo>
                              <a:pt x="13463" y="1074"/>
                            </a:lnTo>
                            <a:lnTo>
                              <a:pt x="13461" y="1092"/>
                            </a:lnTo>
                            <a:lnTo>
                              <a:pt x="13459" y="1108"/>
                            </a:lnTo>
                            <a:lnTo>
                              <a:pt x="13455" y="1120"/>
                            </a:lnTo>
                            <a:lnTo>
                              <a:pt x="13451" y="1131"/>
                            </a:lnTo>
                            <a:lnTo>
                              <a:pt x="13446" y="1139"/>
                            </a:lnTo>
                            <a:lnTo>
                              <a:pt x="13440" y="1146"/>
                            </a:lnTo>
                            <a:lnTo>
                              <a:pt x="13432" y="1151"/>
                            </a:lnTo>
                            <a:lnTo>
                              <a:pt x="13424" y="1155"/>
                            </a:lnTo>
                            <a:lnTo>
                              <a:pt x="13413" y="1158"/>
                            </a:lnTo>
                            <a:lnTo>
                              <a:pt x="13401" y="1161"/>
                            </a:lnTo>
                            <a:lnTo>
                              <a:pt x="13388" y="1163"/>
                            </a:lnTo>
                            <a:lnTo>
                              <a:pt x="13374" y="1164"/>
                            </a:lnTo>
                            <a:lnTo>
                              <a:pt x="13333" y="1169"/>
                            </a:lnTo>
                            <a:lnTo>
                              <a:pt x="13333" y="1199"/>
                            </a:lnTo>
                            <a:lnTo>
                              <a:pt x="13725" y="1199"/>
                            </a:lnTo>
                            <a:lnTo>
                              <a:pt x="13725" y="1169"/>
                            </a:lnTo>
                            <a:lnTo>
                              <a:pt x="13686" y="1164"/>
                            </a:lnTo>
                            <a:lnTo>
                              <a:pt x="13670" y="1163"/>
                            </a:lnTo>
                            <a:lnTo>
                              <a:pt x="13657" y="1161"/>
                            </a:lnTo>
                            <a:lnTo>
                              <a:pt x="13646" y="1158"/>
                            </a:lnTo>
                            <a:lnTo>
                              <a:pt x="13636" y="1155"/>
                            </a:lnTo>
                            <a:lnTo>
                              <a:pt x="13627" y="1151"/>
                            </a:lnTo>
                            <a:lnTo>
                              <a:pt x="13620" y="1146"/>
                            </a:lnTo>
                            <a:lnTo>
                              <a:pt x="13613" y="1139"/>
                            </a:lnTo>
                            <a:lnTo>
                              <a:pt x="13607" y="1131"/>
                            </a:lnTo>
                            <a:lnTo>
                              <a:pt x="13603" y="1120"/>
                            </a:lnTo>
                            <a:lnTo>
                              <a:pt x="13600" y="1108"/>
                            </a:lnTo>
                            <a:lnTo>
                              <a:pt x="13597" y="1092"/>
                            </a:lnTo>
                            <a:lnTo>
                              <a:pt x="13595" y="1074"/>
                            </a:lnTo>
                            <a:lnTo>
                              <a:pt x="13594" y="1054"/>
                            </a:lnTo>
                            <a:lnTo>
                              <a:pt x="13593" y="1030"/>
                            </a:lnTo>
                            <a:lnTo>
                              <a:pt x="13592" y="1003"/>
                            </a:lnTo>
                            <a:lnTo>
                              <a:pt x="13592" y="972"/>
                            </a:lnTo>
                            <a:lnTo>
                              <a:pt x="13592" y="415"/>
                            </a:lnTo>
                            <a:lnTo>
                              <a:pt x="13572" y="415"/>
                            </a:lnTo>
                            <a:lnTo>
                              <a:pt x="13551" y="418"/>
                            </a:lnTo>
                            <a:lnTo>
                              <a:pt x="13528" y="421"/>
                            </a:lnTo>
                            <a:lnTo>
                              <a:pt x="13506" y="422"/>
                            </a:lnTo>
                            <a:lnTo>
                              <a:pt x="13483" y="424"/>
                            </a:lnTo>
                            <a:lnTo>
                              <a:pt x="13460" y="425"/>
                            </a:lnTo>
                            <a:lnTo>
                              <a:pt x="13438" y="425"/>
                            </a:lnTo>
                            <a:lnTo>
                              <a:pt x="13415" y="426"/>
                            </a:lnTo>
                            <a:lnTo>
                              <a:pt x="13393" y="426"/>
                            </a:lnTo>
                            <a:lnTo>
                              <a:pt x="13333" y="426"/>
                            </a:lnTo>
                            <a:lnTo>
                              <a:pt x="13333" y="454"/>
                            </a:lnTo>
                            <a:lnTo>
                              <a:pt x="13374" y="459"/>
                            </a:lnTo>
                            <a:lnTo>
                              <a:pt x="13388" y="461"/>
                            </a:lnTo>
                            <a:lnTo>
                              <a:pt x="13401" y="463"/>
                            </a:lnTo>
                            <a:lnTo>
                              <a:pt x="13413" y="465"/>
                            </a:lnTo>
                            <a:lnTo>
                              <a:pt x="13424" y="468"/>
                            </a:lnTo>
                            <a:lnTo>
                              <a:pt x="13432" y="472"/>
                            </a:lnTo>
                            <a:lnTo>
                              <a:pt x="13440" y="478"/>
                            </a:lnTo>
                            <a:lnTo>
                              <a:pt x="13446" y="484"/>
                            </a:lnTo>
                            <a:lnTo>
                              <a:pt x="13451" y="494"/>
                            </a:lnTo>
                            <a:lnTo>
                              <a:pt x="13455" y="504"/>
                            </a:lnTo>
                            <a:lnTo>
                              <a:pt x="13459" y="517"/>
                            </a:lnTo>
                            <a:lnTo>
                              <a:pt x="13461" y="531"/>
                            </a:lnTo>
                            <a:lnTo>
                              <a:pt x="13463" y="549"/>
                            </a:lnTo>
                            <a:lnTo>
                              <a:pt x="13465" y="570"/>
                            </a:lnTo>
                            <a:lnTo>
                              <a:pt x="13465" y="594"/>
                            </a:lnTo>
                            <a:lnTo>
                              <a:pt x="13466" y="621"/>
                            </a:lnTo>
                            <a:lnTo>
                              <a:pt x="13466" y="652"/>
                            </a:lnTo>
                            <a:lnTo>
                              <a:pt x="13466" y="972"/>
                            </a:lnTo>
                            <a:close/>
                            <a:moveTo>
                              <a:pt x="13603" y="157"/>
                            </a:moveTo>
                            <a:lnTo>
                              <a:pt x="13603" y="150"/>
                            </a:lnTo>
                            <a:lnTo>
                              <a:pt x="13602" y="141"/>
                            </a:lnTo>
                            <a:lnTo>
                              <a:pt x="13600" y="133"/>
                            </a:lnTo>
                            <a:lnTo>
                              <a:pt x="13597" y="126"/>
                            </a:lnTo>
                            <a:lnTo>
                              <a:pt x="13594" y="119"/>
                            </a:lnTo>
                            <a:lnTo>
                              <a:pt x="13590" y="113"/>
                            </a:lnTo>
                            <a:lnTo>
                              <a:pt x="13585" y="107"/>
                            </a:lnTo>
                            <a:lnTo>
                              <a:pt x="13580" y="101"/>
                            </a:lnTo>
                            <a:lnTo>
                              <a:pt x="13574" y="96"/>
                            </a:lnTo>
                            <a:lnTo>
                              <a:pt x="13568" y="91"/>
                            </a:lnTo>
                            <a:lnTo>
                              <a:pt x="13561" y="88"/>
                            </a:lnTo>
                            <a:lnTo>
                              <a:pt x="13554" y="84"/>
                            </a:lnTo>
                            <a:lnTo>
                              <a:pt x="13546" y="81"/>
                            </a:lnTo>
                            <a:lnTo>
                              <a:pt x="13538" y="79"/>
                            </a:lnTo>
                            <a:lnTo>
                              <a:pt x="13530" y="77"/>
                            </a:lnTo>
                            <a:lnTo>
                              <a:pt x="13522" y="77"/>
                            </a:lnTo>
                            <a:lnTo>
                              <a:pt x="13514" y="77"/>
                            </a:lnTo>
                            <a:lnTo>
                              <a:pt x="13506" y="79"/>
                            </a:lnTo>
                            <a:lnTo>
                              <a:pt x="13498" y="81"/>
                            </a:lnTo>
                            <a:lnTo>
                              <a:pt x="13491" y="84"/>
                            </a:lnTo>
                            <a:lnTo>
                              <a:pt x="13483" y="88"/>
                            </a:lnTo>
                            <a:lnTo>
                              <a:pt x="13476" y="91"/>
                            </a:lnTo>
                            <a:lnTo>
                              <a:pt x="13470" y="96"/>
                            </a:lnTo>
                            <a:lnTo>
                              <a:pt x="13464" y="101"/>
                            </a:lnTo>
                            <a:lnTo>
                              <a:pt x="13459" y="107"/>
                            </a:lnTo>
                            <a:lnTo>
                              <a:pt x="13455" y="113"/>
                            </a:lnTo>
                            <a:lnTo>
                              <a:pt x="13451" y="119"/>
                            </a:lnTo>
                            <a:lnTo>
                              <a:pt x="13447" y="126"/>
                            </a:lnTo>
                            <a:lnTo>
                              <a:pt x="13445" y="133"/>
                            </a:lnTo>
                            <a:lnTo>
                              <a:pt x="13443" y="141"/>
                            </a:lnTo>
                            <a:lnTo>
                              <a:pt x="13441" y="150"/>
                            </a:lnTo>
                            <a:lnTo>
                              <a:pt x="13441" y="157"/>
                            </a:lnTo>
                            <a:lnTo>
                              <a:pt x="13441" y="166"/>
                            </a:lnTo>
                            <a:lnTo>
                              <a:pt x="13443" y="174"/>
                            </a:lnTo>
                            <a:lnTo>
                              <a:pt x="13445" y="182"/>
                            </a:lnTo>
                            <a:lnTo>
                              <a:pt x="13447" y="190"/>
                            </a:lnTo>
                            <a:lnTo>
                              <a:pt x="13451" y="197"/>
                            </a:lnTo>
                            <a:lnTo>
                              <a:pt x="13455" y="203"/>
                            </a:lnTo>
                            <a:lnTo>
                              <a:pt x="13459" y="210"/>
                            </a:lnTo>
                            <a:lnTo>
                              <a:pt x="13464" y="217"/>
                            </a:lnTo>
                            <a:lnTo>
                              <a:pt x="13470" y="222"/>
                            </a:lnTo>
                            <a:lnTo>
                              <a:pt x="13476" y="227"/>
                            </a:lnTo>
                            <a:lnTo>
                              <a:pt x="13483" y="231"/>
                            </a:lnTo>
                            <a:lnTo>
                              <a:pt x="13491" y="234"/>
                            </a:lnTo>
                            <a:lnTo>
                              <a:pt x="13498" y="237"/>
                            </a:lnTo>
                            <a:lnTo>
                              <a:pt x="13506" y="239"/>
                            </a:lnTo>
                            <a:lnTo>
                              <a:pt x="13514" y="240"/>
                            </a:lnTo>
                            <a:lnTo>
                              <a:pt x="13522" y="240"/>
                            </a:lnTo>
                            <a:lnTo>
                              <a:pt x="13530" y="240"/>
                            </a:lnTo>
                            <a:lnTo>
                              <a:pt x="13538" y="239"/>
                            </a:lnTo>
                            <a:lnTo>
                              <a:pt x="13546" y="237"/>
                            </a:lnTo>
                            <a:lnTo>
                              <a:pt x="13554" y="234"/>
                            </a:lnTo>
                            <a:lnTo>
                              <a:pt x="13561" y="231"/>
                            </a:lnTo>
                            <a:lnTo>
                              <a:pt x="13568" y="227"/>
                            </a:lnTo>
                            <a:lnTo>
                              <a:pt x="13574" y="222"/>
                            </a:lnTo>
                            <a:lnTo>
                              <a:pt x="13580" y="217"/>
                            </a:lnTo>
                            <a:lnTo>
                              <a:pt x="13585" y="210"/>
                            </a:lnTo>
                            <a:lnTo>
                              <a:pt x="13590" y="203"/>
                            </a:lnTo>
                            <a:lnTo>
                              <a:pt x="13594" y="197"/>
                            </a:lnTo>
                            <a:lnTo>
                              <a:pt x="13597" y="190"/>
                            </a:lnTo>
                            <a:lnTo>
                              <a:pt x="13600" y="182"/>
                            </a:lnTo>
                            <a:lnTo>
                              <a:pt x="13602" y="174"/>
                            </a:lnTo>
                            <a:lnTo>
                              <a:pt x="13603" y="166"/>
                            </a:lnTo>
                            <a:lnTo>
                              <a:pt x="13603" y="157"/>
                            </a:lnTo>
                            <a:close/>
                            <a:moveTo>
                              <a:pt x="12989" y="415"/>
                            </a:moveTo>
                            <a:lnTo>
                              <a:pt x="12967" y="415"/>
                            </a:lnTo>
                            <a:lnTo>
                              <a:pt x="12946" y="418"/>
                            </a:lnTo>
                            <a:lnTo>
                              <a:pt x="12924" y="421"/>
                            </a:lnTo>
                            <a:lnTo>
                              <a:pt x="12901" y="422"/>
                            </a:lnTo>
                            <a:lnTo>
                              <a:pt x="12879" y="424"/>
                            </a:lnTo>
                            <a:lnTo>
                              <a:pt x="12857" y="425"/>
                            </a:lnTo>
                            <a:lnTo>
                              <a:pt x="12833" y="425"/>
                            </a:lnTo>
                            <a:lnTo>
                              <a:pt x="12811" y="426"/>
                            </a:lnTo>
                            <a:lnTo>
                              <a:pt x="12789" y="426"/>
                            </a:lnTo>
                            <a:lnTo>
                              <a:pt x="12730" y="426"/>
                            </a:lnTo>
                            <a:lnTo>
                              <a:pt x="12730" y="454"/>
                            </a:lnTo>
                            <a:lnTo>
                              <a:pt x="12769" y="459"/>
                            </a:lnTo>
                            <a:lnTo>
                              <a:pt x="12783" y="461"/>
                            </a:lnTo>
                            <a:lnTo>
                              <a:pt x="12797" y="463"/>
                            </a:lnTo>
                            <a:lnTo>
                              <a:pt x="12809" y="465"/>
                            </a:lnTo>
                            <a:lnTo>
                              <a:pt x="12819" y="468"/>
                            </a:lnTo>
                            <a:lnTo>
                              <a:pt x="12827" y="472"/>
                            </a:lnTo>
                            <a:lnTo>
                              <a:pt x="12835" y="478"/>
                            </a:lnTo>
                            <a:lnTo>
                              <a:pt x="12841" y="484"/>
                            </a:lnTo>
                            <a:lnTo>
                              <a:pt x="12846" y="494"/>
                            </a:lnTo>
                            <a:lnTo>
                              <a:pt x="12851" y="504"/>
                            </a:lnTo>
                            <a:lnTo>
                              <a:pt x="12855" y="517"/>
                            </a:lnTo>
                            <a:lnTo>
                              <a:pt x="12857" y="531"/>
                            </a:lnTo>
                            <a:lnTo>
                              <a:pt x="12859" y="549"/>
                            </a:lnTo>
                            <a:lnTo>
                              <a:pt x="12861" y="570"/>
                            </a:lnTo>
                            <a:lnTo>
                              <a:pt x="12862" y="594"/>
                            </a:lnTo>
                            <a:lnTo>
                              <a:pt x="12862" y="621"/>
                            </a:lnTo>
                            <a:lnTo>
                              <a:pt x="12862" y="652"/>
                            </a:lnTo>
                            <a:lnTo>
                              <a:pt x="12862" y="972"/>
                            </a:lnTo>
                            <a:lnTo>
                              <a:pt x="12862" y="1003"/>
                            </a:lnTo>
                            <a:lnTo>
                              <a:pt x="12862" y="1030"/>
                            </a:lnTo>
                            <a:lnTo>
                              <a:pt x="12861" y="1054"/>
                            </a:lnTo>
                            <a:lnTo>
                              <a:pt x="12859" y="1074"/>
                            </a:lnTo>
                            <a:lnTo>
                              <a:pt x="12857" y="1092"/>
                            </a:lnTo>
                            <a:lnTo>
                              <a:pt x="12855" y="1108"/>
                            </a:lnTo>
                            <a:lnTo>
                              <a:pt x="12851" y="1120"/>
                            </a:lnTo>
                            <a:lnTo>
                              <a:pt x="12846" y="1131"/>
                            </a:lnTo>
                            <a:lnTo>
                              <a:pt x="12841" y="1139"/>
                            </a:lnTo>
                            <a:lnTo>
                              <a:pt x="12835" y="1146"/>
                            </a:lnTo>
                            <a:lnTo>
                              <a:pt x="12827" y="1151"/>
                            </a:lnTo>
                            <a:lnTo>
                              <a:pt x="12819" y="1155"/>
                            </a:lnTo>
                            <a:lnTo>
                              <a:pt x="12809" y="1158"/>
                            </a:lnTo>
                            <a:lnTo>
                              <a:pt x="12797" y="1161"/>
                            </a:lnTo>
                            <a:lnTo>
                              <a:pt x="12783" y="1163"/>
                            </a:lnTo>
                            <a:lnTo>
                              <a:pt x="12769" y="1164"/>
                            </a:lnTo>
                            <a:lnTo>
                              <a:pt x="12730" y="1169"/>
                            </a:lnTo>
                            <a:lnTo>
                              <a:pt x="12730" y="1199"/>
                            </a:lnTo>
                            <a:lnTo>
                              <a:pt x="13153" y="1199"/>
                            </a:lnTo>
                            <a:lnTo>
                              <a:pt x="13153" y="1169"/>
                            </a:lnTo>
                            <a:lnTo>
                              <a:pt x="13082" y="1163"/>
                            </a:lnTo>
                            <a:lnTo>
                              <a:pt x="13068" y="1161"/>
                            </a:lnTo>
                            <a:lnTo>
                              <a:pt x="13055" y="1160"/>
                            </a:lnTo>
                            <a:lnTo>
                              <a:pt x="13043" y="1157"/>
                            </a:lnTo>
                            <a:lnTo>
                              <a:pt x="13032" y="1154"/>
                            </a:lnTo>
                            <a:lnTo>
                              <a:pt x="13023" y="1150"/>
                            </a:lnTo>
                            <a:lnTo>
                              <a:pt x="13016" y="1145"/>
                            </a:lnTo>
                            <a:lnTo>
                              <a:pt x="13010" y="1139"/>
                            </a:lnTo>
                            <a:lnTo>
                              <a:pt x="13004" y="1130"/>
                            </a:lnTo>
                            <a:lnTo>
                              <a:pt x="13000" y="1120"/>
                            </a:lnTo>
                            <a:lnTo>
                              <a:pt x="12996" y="1108"/>
                            </a:lnTo>
                            <a:lnTo>
                              <a:pt x="12994" y="1092"/>
                            </a:lnTo>
                            <a:lnTo>
                              <a:pt x="12992" y="1074"/>
                            </a:lnTo>
                            <a:lnTo>
                              <a:pt x="12990" y="1054"/>
                            </a:lnTo>
                            <a:lnTo>
                              <a:pt x="12989" y="1030"/>
                            </a:lnTo>
                            <a:lnTo>
                              <a:pt x="12989" y="1003"/>
                            </a:lnTo>
                            <a:lnTo>
                              <a:pt x="12989" y="972"/>
                            </a:lnTo>
                            <a:lnTo>
                              <a:pt x="12989" y="720"/>
                            </a:lnTo>
                            <a:lnTo>
                              <a:pt x="12989" y="706"/>
                            </a:lnTo>
                            <a:lnTo>
                              <a:pt x="12990" y="691"/>
                            </a:lnTo>
                            <a:lnTo>
                              <a:pt x="12991" y="678"/>
                            </a:lnTo>
                            <a:lnTo>
                              <a:pt x="12994" y="665"/>
                            </a:lnTo>
                            <a:lnTo>
                              <a:pt x="12996" y="652"/>
                            </a:lnTo>
                            <a:lnTo>
                              <a:pt x="13000" y="640"/>
                            </a:lnTo>
                            <a:lnTo>
                              <a:pt x="13003" y="627"/>
                            </a:lnTo>
                            <a:lnTo>
                              <a:pt x="13008" y="614"/>
                            </a:lnTo>
                            <a:lnTo>
                              <a:pt x="13017" y="591"/>
                            </a:lnTo>
                            <a:lnTo>
                              <a:pt x="13028" y="569"/>
                            </a:lnTo>
                            <a:lnTo>
                              <a:pt x="13041" y="547"/>
                            </a:lnTo>
                            <a:lnTo>
                              <a:pt x="13054" y="529"/>
                            </a:lnTo>
                            <a:lnTo>
                              <a:pt x="13068" y="511"/>
                            </a:lnTo>
                            <a:lnTo>
                              <a:pt x="13081" y="496"/>
                            </a:lnTo>
                            <a:lnTo>
                              <a:pt x="13095" y="482"/>
                            </a:lnTo>
                            <a:lnTo>
                              <a:pt x="13109" y="470"/>
                            </a:lnTo>
                            <a:lnTo>
                              <a:pt x="13122" y="461"/>
                            </a:lnTo>
                            <a:lnTo>
                              <a:pt x="13134" y="455"/>
                            </a:lnTo>
                            <a:lnTo>
                              <a:pt x="13140" y="453"/>
                            </a:lnTo>
                            <a:lnTo>
                              <a:pt x="13145" y="451"/>
                            </a:lnTo>
                            <a:lnTo>
                              <a:pt x="13150" y="450"/>
                            </a:lnTo>
                            <a:lnTo>
                              <a:pt x="13154" y="449"/>
                            </a:lnTo>
                            <a:lnTo>
                              <a:pt x="13161" y="450"/>
                            </a:lnTo>
                            <a:lnTo>
                              <a:pt x="13168" y="452"/>
                            </a:lnTo>
                            <a:lnTo>
                              <a:pt x="13173" y="455"/>
                            </a:lnTo>
                            <a:lnTo>
                              <a:pt x="13178" y="460"/>
                            </a:lnTo>
                            <a:lnTo>
                              <a:pt x="13184" y="466"/>
                            </a:lnTo>
                            <a:lnTo>
                              <a:pt x="13189" y="474"/>
                            </a:lnTo>
                            <a:lnTo>
                              <a:pt x="13194" y="483"/>
                            </a:lnTo>
                            <a:lnTo>
                              <a:pt x="13200" y="495"/>
                            </a:lnTo>
                            <a:lnTo>
                              <a:pt x="13214" y="522"/>
                            </a:lnTo>
                            <a:lnTo>
                              <a:pt x="13232" y="556"/>
                            </a:lnTo>
                            <a:lnTo>
                              <a:pt x="13253" y="599"/>
                            </a:lnTo>
                            <a:lnTo>
                              <a:pt x="13281" y="651"/>
                            </a:lnTo>
                            <a:lnTo>
                              <a:pt x="13305" y="651"/>
                            </a:lnTo>
                            <a:lnTo>
                              <a:pt x="13305" y="437"/>
                            </a:lnTo>
                            <a:lnTo>
                              <a:pt x="13294" y="430"/>
                            </a:lnTo>
                            <a:lnTo>
                              <a:pt x="13281" y="424"/>
                            </a:lnTo>
                            <a:lnTo>
                              <a:pt x="13268" y="417"/>
                            </a:lnTo>
                            <a:lnTo>
                              <a:pt x="13255" y="413"/>
                            </a:lnTo>
                            <a:lnTo>
                              <a:pt x="13240" y="410"/>
                            </a:lnTo>
                            <a:lnTo>
                              <a:pt x="13225" y="408"/>
                            </a:lnTo>
                            <a:lnTo>
                              <a:pt x="13210" y="407"/>
                            </a:lnTo>
                            <a:lnTo>
                              <a:pt x="13196" y="406"/>
                            </a:lnTo>
                            <a:lnTo>
                              <a:pt x="13179" y="407"/>
                            </a:lnTo>
                            <a:lnTo>
                              <a:pt x="13162" y="409"/>
                            </a:lnTo>
                            <a:lnTo>
                              <a:pt x="13147" y="413"/>
                            </a:lnTo>
                            <a:lnTo>
                              <a:pt x="13131" y="419"/>
                            </a:lnTo>
                            <a:lnTo>
                              <a:pt x="13117" y="427"/>
                            </a:lnTo>
                            <a:lnTo>
                              <a:pt x="13101" y="435"/>
                            </a:lnTo>
                            <a:lnTo>
                              <a:pt x="13088" y="445"/>
                            </a:lnTo>
                            <a:lnTo>
                              <a:pt x="13075" y="456"/>
                            </a:lnTo>
                            <a:lnTo>
                              <a:pt x="13062" y="469"/>
                            </a:lnTo>
                            <a:lnTo>
                              <a:pt x="13050" y="482"/>
                            </a:lnTo>
                            <a:lnTo>
                              <a:pt x="13037" y="497"/>
                            </a:lnTo>
                            <a:lnTo>
                              <a:pt x="13026" y="513"/>
                            </a:lnTo>
                            <a:lnTo>
                              <a:pt x="13016" y="530"/>
                            </a:lnTo>
                            <a:lnTo>
                              <a:pt x="13006" y="547"/>
                            </a:lnTo>
                            <a:lnTo>
                              <a:pt x="12997" y="566"/>
                            </a:lnTo>
                            <a:lnTo>
                              <a:pt x="12989" y="585"/>
                            </a:lnTo>
                            <a:lnTo>
                              <a:pt x="12989" y="415"/>
                            </a:lnTo>
                            <a:close/>
                            <a:moveTo>
                              <a:pt x="12331" y="1217"/>
                            </a:moveTo>
                            <a:lnTo>
                              <a:pt x="12348" y="1217"/>
                            </a:lnTo>
                            <a:lnTo>
                              <a:pt x="12364" y="1216"/>
                            </a:lnTo>
                            <a:lnTo>
                              <a:pt x="12380" y="1213"/>
                            </a:lnTo>
                            <a:lnTo>
                              <a:pt x="12395" y="1210"/>
                            </a:lnTo>
                            <a:lnTo>
                              <a:pt x="12412" y="1207"/>
                            </a:lnTo>
                            <a:lnTo>
                              <a:pt x="12427" y="1202"/>
                            </a:lnTo>
                            <a:lnTo>
                              <a:pt x="12442" y="1196"/>
                            </a:lnTo>
                            <a:lnTo>
                              <a:pt x="12457" y="1190"/>
                            </a:lnTo>
                            <a:lnTo>
                              <a:pt x="12473" y="1183"/>
                            </a:lnTo>
                            <a:lnTo>
                              <a:pt x="12487" y="1175"/>
                            </a:lnTo>
                            <a:lnTo>
                              <a:pt x="12501" y="1165"/>
                            </a:lnTo>
                            <a:lnTo>
                              <a:pt x="12515" y="1155"/>
                            </a:lnTo>
                            <a:lnTo>
                              <a:pt x="12528" y="1145"/>
                            </a:lnTo>
                            <a:lnTo>
                              <a:pt x="12542" y="1134"/>
                            </a:lnTo>
                            <a:lnTo>
                              <a:pt x="12555" y="1122"/>
                            </a:lnTo>
                            <a:lnTo>
                              <a:pt x="12567" y="1110"/>
                            </a:lnTo>
                            <a:lnTo>
                              <a:pt x="12578" y="1096"/>
                            </a:lnTo>
                            <a:lnTo>
                              <a:pt x="12589" y="1082"/>
                            </a:lnTo>
                            <a:lnTo>
                              <a:pt x="12600" y="1067"/>
                            </a:lnTo>
                            <a:lnTo>
                              <a:pt x="12610" y="1052"/>
                            </a:lnTo>
                            <a:lnTo>
                              <a:pt x="12619" y="1035"/>
                            </a:lnTo>
                            <a:lnTo>
                              <a:pt x="12628" y="1018"/>
                            </a:lnTo>
                            <a:lnTo>
                              <a:pt x="12635" y="1001"/>
                            </a:lnTo>
                            <a:lnTo>
                              <a:pt x="12643" y="983"/>
                            </a:lnTo>
                            <a:lnTo>
                              <a:pt x="12649" y="964"/>
                            </a:lnTo>
                            <a:lnTo>
                              <a:pt x="12655" y="945"/>
                            </a:lnTo>
                            <a:lnTo>
                              <a:pt x="12660" y="925"/>
                            </a:lnTo>
                            <a:lnTo>
                              <a:pt x="12664" y="905"/>
                            </a:lnTo>
                            <a:lnTo>
                              <a:pt x="12668" y="883"/>
                            </a:lnTo>
                            <a:lnTo>
                              <a:pt x="12670" y="862"/>
                            </a:lnTo>
                            <a:lnTo>
                              <a:pt x="12671" y="840"/>
                            </a:lnTo>
                            <a:lnTo>
                              <a:pt x="12672" y="816"/>
                            </a:lnTo>
                            <a:lnTo>
                              <a:pt x="12671" y="793"/>
                            </a:lnTo>
                            <a:lnTo>
                              <a:pt x="12670" y="771"/>
                            </a:lnTo>
                            <a:lnTo>
                              <a:pt x="12668" y="748"/>
                            </a:lnTo>
                            <a:lnTo>
                              <a:pt x="12665" y="727"/>
                            </a:lnTo>
                            <a:lnTo>
                              <a:pt x="12661" y="706"/>
                            </a:lnTo>
                            <a:lnTo>
                              <a:pt x="12655" y="685"/>
                            </a:lnTo>
                            <a:lnTo>
                              <a:pt x="12650" y="666"/>
                            </a:lnTo>
                            <a:lnTo>
                              <a:pt x="12644" y="647"/>
                            </a:lnTo>
                            <a:lnTo>
                              <a:pt x="12637" y="629"/>
                            </a:lnTo>
                            <a:lnTo>
                              <a:pt x="12630" y="610"/>
                            </a:lnTo>
                            <a:lnTo>
                              <a:pt x="12621" y="593"/>
                            </a:lnTo>
                            <a:lnTo>
                              <a:pt x="12613" y="577"/>
                            </a:lnTo>
                            <a:lnTo>
                              <a:pt x="12603" y="561"/>
                            </a:lnTo>
                            <a:lnTo>
                              <a:pt x="12592" y="545"/>
                            </a:lnTo>
                            <a:lnTo>
                              <a:pt x="12581" y="531"/>
                            </a:lnTo>
                            <a:lnTo>
                              <a:pt x="12570" y="518"/>
                            </a:lnTo>
                            <a:lnTo>
                              <a:pt x="12558" y="505"/>
                            </a:lnTo>
                            <a:lnTo>
                              <a:pt x="12546" y="493"/>
                            </a:lnTo>
                            <a:lnTo>
                              <a:pt x="12533" y="480"/>
                            </a:lnTo>
                            <a:lnTo>
                              <a:pt x="12519" y="470"/>
                            </a:lnTo>
                            <a:lnTo>
                              <a:pt x="12506" y="460"/>
                            </a:lnTo>
                            <a:lnTo>
                              <a:pt x="12492" y="451"/>
                            </a:lnTo>
                            <a:lnTo>
                              <a:pt x="12477" y="443"/>
                            </a:lnTo>
                            <a:lnTo>
                              <a:pt x="12461" y="436"/>
                            </a:lnTo>
                            <a:lnTo>
                              <a:pt x="12446" y="429"/>
                            </a:lnTo>
                            <a:lnTo>
                              <a:pt x="12431" y="423"/>
                            </a:lnTo>
                            <a:lnTo>
                              <a:pt x="12415" y="417"/>
                            </a:lnTo>
                            <a:lnTo>
                              <a:pt x="12398" y="413"/>
                            </a:lnTo>
                            <a:lnTo>
                              <a:pt x="12382" y="410"/>
                            </a:lnTo>
                            <a:lnTo>
                              <a:pt x="12365" y="408"/>
                            </a:lnTo>
                            <a:lnTo>
                              <a:pt x="12349" y="407"/>
                            </a:lnTo>
                            <a:lnTo>
                              <a:pt x="12331" y="406"/>
                            </a:lnTo>
                            <a:lnTo>
                              <a:pt x="12314" y="407"/>
                            </a:lnTo>
                            <a:lnTo>
                              <a:pt x="12297" y="408"/>
                            </a:lnTo>
                            <a:lnTo>
                              <a:pt x="12281" y="410"/>
                            </a:lnTo>
                            <a:lnTo>
                              <a:pt x="12263" y="413"/>
                            </a:lnTo>
                            <a:lnTo>
                              <a:pt x="12247" y="417"/>
                            </a:lnTo>
                            <a:lnTo>
                              <a:pt x="12231" y="423"/>
                            </a:lnTo>
                            <a:lnTo>
                              <a:pt x="12216" y="429"/>
                            </a:lnTo>
                            <a:lnTo>
                              <a:pt x="12200" y="436"/>
                            </a:lnTo>
                            <a:lnTo>
                              <a:pt x="12185" y="443"/>
                            </a:lnTo>
                            <a:lnTo>
                              <a:pt x="12171" y="451"/>
                            </a:lnTo>
                            <a:lnTo>
                              <a:pt x="12157" y="460"/>
                            </a:lnTo>
                            <a:lnTo>
                              <a:pt x="12142" y="470"/>
                            </a:lnTo>
                            <a:lnTo>
                              <a:pt x="12129" y="480"/>
                            </a:lnTo>
                            <a:lnTo>
                              <a:pt x="12116" y="493"/>
                            </a:lnTo>
                            <a:lnTo>
                              <a:pt x="12104" y="505"/>
                            </a:lnTo>
                            <a:lnTo>
                              <a:pt x="12092" y="518"/>
                            </a:lnTo>
                            <a:lnTo>
                              <a:pt x="12080" y="531"/>
                            </a:lnTo>
                            <a:lnTo>
                              <a:pt x="12069" y="545"/>
                            </a:lnTo>
                            <a:lnTo>
                              <a:pt x="12059" y="561"/>
                            </a:lnTo>
                            <a:lnTo>
                              <a:pt x="12050" y="577"/>
                            </a:lnTo>
                            <a:lnTo>
                              <a:pt x="12041" y="593"/>
                            </a:lnTo>
                            <a:lnTo>
                              <a:pt x="12033" y="610"/>
                            </a:lnTo>
                            <a:lnTo>
                              <a:pt x="12025" y="629"/>
                            </a:lnTo>
                            <a:lnTo>
                              <a:pt x="12017" y="647"/>
                            </a:lnTo>
                            <a:lnTo>
                              <a:pt x="12011" y="666"/>
                            </a:lnTo>
                            <a:lnTo>
                              <a:pt x="12006" y="685"/>
                            </a:lnTo>
                            <a:lnTo>
                              <a:pt x="12001" y="706"/>
                            </a:lnTo>
                            <a:lnTo>
                              <a:pt x="11997" y="727"/>
                            </a:lnTo>
                            <a:lnTo>
                              <a:pt x="11994" y="748"/>
                            </a:lnTo>
                            <a:lnTo>
                              <a:pt x="11992" y="771"/>
                            </a:lnTo>
                            <a:lnTo>
                              <a:pt x="11991" y="793"/>
                            </a:lnTo>
                            <a:lnTo>
                              <a:pt x="11990" y="816"/>
                            </a:lnTo>
                            <a:lnTo>
                              <a:pt x="11991" y="840"/>
                            </a:lnTo>
                            <a:lnTo>
                              <a:pt x="11992" y="862"/>
                            </a:lnTo>
                            <a:lnTo>
                              <a:pt x="11995" y="883"/>
                            </a:lnTo>
                            <a:lnTo>
                              <a:pt x="11998" y="905"/>
                            </a:lnTo>
                            <a:lnTo>
                              <a:pt x="12002" y="925"/>
                            </a:lnTo>
                            <a:lnTo>
                              <a:pt x="12007" y="945"/>
                            </a:lnTo>
                            <a:lnTo>
                              <a:pt x="12012" y="964"/>
                            </a:lnTo>
                            <a:lnTo>
                              <a:pt x="12019" y="983"/>
                            </a:lnTo>
                            <a:lnTo>
                              <a:pt x="12027" y="1001"/>
                            </a:lnTo>
                            <a:lnTo>
                              <a:pt x="12035" y="1018"/>
                            </a:lnTo>
                            <a:lnTo>
                              <a:pt x="12043" y="1035"/>
                            </a:lnTo>
                            <a:lnTo>
                              <a:pt x="12052" y="1052"/>
                            </a:lnTo>
                            <a:lnTo>
                              <a:pt x="12062" y="1067"/>
                            </a:lnTo>
                            <a:lnTo>
                              <a:pt x="12072" y="1082"/>
                            </a:lnTo>
                            <a:lnTo>
                              <a:pt x="12083" y="1096"/>
                            </a:lnTo>
                            <a:lnTo>
                              <a:pt x="12096" y="1110"/>
                            </a:lnTo>
                            <a:lnTo>
                              <a:pt x="12108" y="1122"/>
                            </a:lnTo>
                            <a:lnTo>
                              <a:pt x="12120" y="1134"/>
                            </a:lnTo>
                            <a:lnTo>
                              <a:pt x="12133" y="1145"/>
                            </a:lnTo>
                            <a:lnTo>
                              <a:pt x="12146" y="1155"/>
                            </a:lnTo>
                            <a:lnTo>
                              <a:pt x="12161" y="1165"/>
                            </a:lnTo>
                            <a:lnTo>
                              <a:pt x="12175" y="1175"/>
                            </a:lnTo>
                            <a:lnTo>
                              <a:pt x="12189" y="1183"/>
                            </a:lnTo>
                            <a:lnTo>
                              <a:pt x="12204" y="1190"/>
                            </a:lnTo>
                            <a:lnTo>
                              <a:pt x="12220" y="1196"/>
                            </a:lnTo>
                            <a:lnTo>
                              <a:pt x="12235" y="1202"/>
                            </a:lnTo>
                            <a:lnTo>
                              <a:pt x="12250" y="1207"/>
                            </a:lnTo>
                            <a:lnTo>
                              <a:pt x="12266" y="1210"/>
                            </a:lnTo>
                            <a:lnTo>
                              <a:pt x="12283" y="1213"/>
                            </a:lnTo>
                            <a:lnTo>
                              <a:pt x="12299" y="1216"/>
                            </a:lnTo>
                            <a:lnTo>
                              <a:pt x="12315" y="1217"/>
                            </a:lnTo>
                            <a:lnTo>
                              <a:pt x="12331" y="1217"/>
                            </a:lnTo>
                            <a:close/>
                            <a:moveTo>
                              <a:pt x="12331" y="1189"/>
                            </a:moveTo>
                            <a:lnTo>
                              <a:pt x="12316" y="1189"/>
                            </a:lnTo>
                            <a:lnTo>
                              <a:pt x="12302" y="1188"/>
                            </a:lnTo>
                            <a:lnTo>
                              <a:pt x="12289" y="1186"/>
                            </a:lnTo>
                            <a:lnTo>
                              <a:pt x="12276" y="1184"/>
                            </a:lnTo>
                            <a:lnTo>
                              <a:pt x="12264" y="1181"/>
                            </a:lnTo>
                            <a:lnTo>
                              <a:pt x="12253" y="1178"/>
                            </a:lnTo>
                            <a:lnTo>
                              <a:pt x="12243" y="1172"/>
                            </a:lnTo>
                            <a:lnTo>
                              <a:pt x="12233" y="1167"/>
                            </a:lnTo>
                            <a:lnTo>
                              <a:pt x="12224" y="1162"/>
                            </a:lnTo>
                            <a:lnTo>
                              <a:pt x="12215" y="1156"/>
                            </a:lnTo>
                            <a:lnTo>
                              <a:pt x="12206" y="1149"/>
                            </a:lnTo>
                            <a:lnTo>
                              <a:pt x="12198" y="1141"/>
                            </a:lnTo>
                            <a:lnTo>
                              <a:pt x="12191" y="1132"/>
                            </a:lnTo>
                            <a:lnTo>
                              <a:pt x="12185" y="1123"/>
                            </a:lnTo>
                            <a:lnTo>
                              <a:pt x="12178" y="1113"/>
                            </a:lnTo>
                            <a:lnTo>
                              <a:pt x="12173" y="1102"/>
                            </a:lnTo>
                            <a:lnTo>
                              <a:pt x="12168" y="1090"/>
                            </a:lnTo>
                            <a:lnTo>
                              <a:pt x="12163" y="1078"/>
                            </a:lnTo>
                            <a:lnTo>
                              <a:pt x="12159" y="1065"/>
                            </a:lnTo>
                            <a:lnTo>
                              <a:pt x="12155" y="1051"/>
                            </a:lnTo>
                            <a:lnTo>
                              <a:pt x="12151" y="1036"/>
                            </a:lnTo>
                            <a:lnTo>
                              <a:pt x="12147" y="1020"/>
                            </a:lnTo>
                            <a:lnTo>
                              <a:pt x="12145" y="1004"/>
                            </a:lnTo>
                            <a:lnTo>
                              <a:pt x="12142" y="987"/>
                            </a:lnTo>
                            <a:lnTo>
                              <a:pt x="12138" y="949"/>
                            </a:lnTo>
                            <a:lnTo>
                              <a:pt x="12136" y="909"/>
                            </a:lnTo>
                            <a:lnTo>
                              <a:pt x="12135" y="864"/>
                            </a:lnTo>
                            <a:lnTo>
                              <a:pt x="12134" y="816"/>
                            </a:lnTo>
                            <a:lnTo>
                              <a:pt x="12135" y="769"/>
                            </a:lnTo>
                            <a:lnTo>
                              <a:pt x="12136" y="724"/>
                            </a:lnTo>
                            <a:lnTo>
                              <a:pt x="12138" y="682"/>
                            </a:lnTo>
                            <a:lnTo>
                              <a:pt x="12142" y="645"/>
                            </a:lnTo>
                            <a:lnTo>
                              <a:pt x="12144" y="627"/>
                            </a:lnTo>
                            <a:lnTo>
                              <a:pt x="12146" y="610"/>
                            </a:lnTo>
                            <a:lnTo>
                              <a:pt x="12149" y="594"/>
                            </a:lnTo>
                            <a:lnTo>
                              <a:pt x="12154" y="579"/>
                            </a:lnTo>
                            <a:lnTo>
                              <a:pt x="12157" y="565"/>
                            </a:lnTo>
                            <a:lnTo>
                              <a:pt x="12161" y="550"/>
                            </a:lnTo>
                            <a:lnTo>
                              <a:pt x="12166" y="538"/>
                            </a:lnTo>
                            <a:lnTo>
                              <a:pt x="12171" y="526"/>
                            </a:lnTo>
                            <a:lnTo>
                              <a:pt x="12177" y="515"/>
                            </a:lnTo>
                            <a:lnTo>
                              <a:pt x="12183" y="504"/>
                            </a:lnTo>
                            <a:lnTo>
                              <a:pt x="12189" y="495"/>
                            </a:lnTo>
                            <a:lnTo>
                              <a:pt x="12196" y="485"/>
                            </a:lnTo>
                            <a:lnTo>
                              <a:pt x="12204" y="477"/>
                            </a:lnTo>
                            <a:lnTo>
                              <a:pt x="12212" y="470"/>
                            </a:lnTo>
                            <a:lnTo>
                              <a:pt x="12222" y="463"/>
                            </a:lnTo>
                            <a:lnTo>
                              <a:pt x="12231" y="457"/>
                            </a:lnTo>
                            <a:lnTo>
                              <a:pt x="12241" y="452"/>
                            </a:lnTo>
                            <a:lnTo>
                              <a:pt x="12252" y="448"/>
                            </a:lnTo>
                            <a:lnTo>
                              <a:pt x="12263" y="444"/>
                            </a:lnTo>
                            <a:lnTo>
                              <a:pt x="12275" y="441"/>
                            </a:lnTo>
                            <a:lnTo>
                              <a:pt x="12288" y="438"/>
                            </a:lnTo>
                            <a:lnTo>
                              <a:pt x="12302" y="437"/>
                            </a:lnTo>
                            <a:lnTo>
                              <a:pt x="12316" y="436"/>
                            </a:lnTo>
                            <a:lnTo>
                              <a:pt x="12331" y="435"/>
                            </a:lnTo>
                            <a:lnTo>
                              <a:pt x="12346" y="436"/>
                            </a:lnTo>
                            <a:lnTo>
                              <a:pt x="12361" y="437"/>
                            </a:lnTo>
                            <a:lnTo>
                              <a:pt x="12374" y="438"/>
                            </a:lnTo>
                            <a:lnTo>
                              <a:pt x="12386" y="441"/>
                            </a:lnTo>
                            <a:lnTo>
                              <a:pt x="12398" y="444"/>
                            </a:lnTo>
                            <a:lnTo>
                              <a:pt x="12411" y="448"/>
                            </a:lnTo>
                            <a:lnTo>
                              <a:pt x="12421" y="452"/>
                            </a:lnTo>
                            <a:lnTo>
                              <a:pt x="12431" y="457"/>
                            </a:lnTo>
                            <a:lnTo>
                              <a:pt x="12441" y="463"/>
                            </a:lnTo>
                            <a:lnTo>
                              <a:pt x="12449" y="470"/>
                            </a:lnTo>
                            <a:lnTo>
                              <a:pt x="12458" y="477"/>
                            </a:lnTo>
                            <a:lnTo>
                              <a:pt x="12465" y="485"/>
                            </a:lnTo>
                            <a:lnTo>
                              <a:pt x="12473" y="495"/>
                            </a:lnTo>
                            <a:lnTo>
                              <a:pt x="12480" y="504"/>
                            </a:lnTo>
                            <a:lnTo>
                              <a:pt x="12486" y="515"/>
                            </a:lnTo>
                            <a:lnTo>
                              <a:pt x="12491" y="526"/>
                            </a:lnTo>
                            <a:lnTo>
                              <a:pt x="12496" y="538"/>
                            </a:lnTo>
                            <a:lnTo>
                              <a:pt x="12501" y="550"/>
                            </a:lnTo>
                            <a:lnTo>
                              <a:pt x="12505" y="565"/>
                            </a:lnTo>
                            <a:lnTo>
                              <a:pt x="12509" y="579"/>
                            </a:lnTo>
                            <a:lnTo>
                              <a:pt x="12512" y="594"/>
                            </a:lnTo>
                            <a:lnTo>
                              <a:pt x="12515" y="610"/>
                            </a:lnTo>
                            <a:lnTo>
                              <a:pt x="12518" y="627"/>
                            </a:lnTo>
                            <a:lnTo>
                              <a:pt x="12520" y="645"/>
                            </a:lnTo>
                            <a:lnTo>
                              <a:pt x="12523" y="682"/>
                            </a:lnTo>
                            <a:lnTo>
                              <a:pt x="12526" y="724"/>
                            </a:lnTo>
                            <a:lnTo>
                              <a:pt x="12527" y="769"/>
                            </a:lnTo>
                            <a:lnTo>
                              <a:pt x="12527" y="816"/>
                            </a:lnTo>
                            <a:lnTo>
                              <a:pt x="12527" y="864"/>
                            </a:lnTo>
                            <a:lnTo>
                              <a:pt x="12525" y="909"/>
                            </a:lnTo>
                            <a:lnTo>
                              <a:pt x="12523" y="949"/>
                            </a:lnTo>
                            <a:lnTo>
                              <a:pt x="12519" y="987"/>
                            </a:lnTo>
                            <a:lnTo>
                              <a:pt x="12517" y="1004"/>
                            </a:lnTo>
                            <a:lnTo>
                              <a:pt x="12514" y="1020"/>
                            </a:lnTo>
                            <a:lnTo>
                              <a:pt x="12511" y="1036"/>
                            </a:lnTo>
                            <a:lnTo>
                              <a:pt x="12508" y="1051"/>
                            </a:lnTo>
                            <a:lnTo>
                              <a:pt x="12504" y="1065"/>
                            </a:lnTo>
                            <a:lnTo>
                              <a:pt x="12499" y="1078"/>
                            </a:lnTo>
                            <a:lnTo>
                              <a:pt x="12495" y="1090"/>
                            </a:lnTo>
                            <a:lnTo>
                              <a:pt x="12489" y="1102"/>
                            </a:lnTo>
                            <a:lnTo>
                              <a:pt x="12484" y="1113"/>
                            </a:lnTo>
                            <a:lnTo>
                              <a:pt x="12478" y="1123"/>
                            </a:lnTo>
                            <a:lnTo>
                              <a:pt x="12471" y="1132"/>
                            </a:lnTo>
                            <a:lnTo>
                              <a:pt x="12463" y="1141"/>
                            </a:lnTo>
                            <a:lnTo>
                              <a:pt x="12455" y="1149"/>
                            </a:lnTo>
                            <a:lnTo>
                              <a:pt x="12447" y="1156"/>
                            </a:lnTo>
                            <a:lnTo>
                              <a:pt x="12439" y="1162"/>
                            </a:lnTo>
                            <a:lnTo>
                              <a:pt x="12429" y="1167"/>
                            </a:lnTo>
                            <a:lnTo>
                              <a:pt x="12419" y="1172"/>
                            </a:lnTo>
                            <a:lnTo>
                              <a:pt x="12409" y="1178"/>
                            </a:lnTo>
                            <a:lnTo>
                              <a:pt x="12397" y="1181"/>
                            </a:lnTo>
                            <a:lnTo>
                              <a:pt x="12385" y="1184"/>
                            </a:lnTo>
                            <a:lnTo>
                              <a:pt x="12373" y="1186"/>
                            </a:lnTo>
                            <a:lnTo>
                              <a:pt x="12360" y="1188"/>
                            </a:lnTo>
                            <a:lnTo>
                              <a:pt x="12346" y="1189"/>
                            </a:lnTo>
                            <a:lnTo>
                              <a:pt x="12331" y="1189"/>
                            </a:lnTo>
                            <a:close/>
                            <a:moveTo>
                              <a:pt x="11925" y="1061"/>
                            </a:moveTo>
                            <a:lnTo>
                              <a:pt x="11924" y="1074"/>
                            </a:lnTo>
                            <a:lnTo>
                              <a:pt x="11923" y="1085"/>
                            </a:lnTo>
                            <a:lnTo>
                              <a:pt x="11922" y="1096"/>
                            </a:lnTo>
                            <a:lnTo>
                              <a:pt x="11919" y="1107"/>
                            </a:lnTo>
                            <a:lnTo>
                              <a:pt x="11916" y="1117"/>
                            </a:lnTo>
                            <a:lnTo>
                              <a:pt x="11913" y="1126"/>
                            </a:lnTo>
                            <a:lnTo>
                              <a:pt x="11908" y="1134"/>
                            </a:lnTo>
                            <a:lnTo>
                              <a:pt x="11904" y="1141"/>
                            </a:lnTo>
                            <a:lnTo>
                              <a:pt x="11898" y="1147"/>
                            </a:lnTo>
                            <a:lnTo>
                              <a:pt x="11892" y="1153"/>
                            </a:lnTo>
                            <a:lnTo>
                              <a:pt x="11885" y="1158"/>
                            </a:lnTo>
                            <a:lnTo>
                              <a:pt x="11879" y="1162"/>
                            </a:lnTo>
                            <a:lnTo>
                              <a:pt x="11872" y="1165"/>
                            </a:lnTo>
                            <a:lnTo>
                              <a:pt x="11864" y="1167"/>
                            </a:lnTo>
                            <a:lnTo>
                              <a:pt x="11856" y="1169"/>
                            </a:lnTo>
                            <a:lnTo>
                              <a:pt x="11848" y="1169"/>
                            </a:lnTo>
                            <a:lnTo>
                              <a:pt x="11839" y="1169"/>
                            </a:lnTo>
                            <a:lnTo>
                              <a:pt x="11829" y="1168"/>
                            </a:lnTo>
                            <a:lnTo>
                              <a:pt x="11821" y="1166"/>
                            </a:lnTo>
                            <a:lnTo>
                              <a:pt x="11813" y="1163"/>
                            </a:lnTo>
                            <a:lnTo>
                              <a:pt x="11805" y="1160"/>
                            </a:lnTo>
                            <a:lnTo>
                              <a:pt x="11799" y="1155"/>
                            </a:lnTo>
                            <a:lnTo>
                              <a:pt x="11792" y="1150"/>
                            </a:lnTo>
                            <a:lnTo>
                              <a:pt x="11787" y="1144"/>
                            </a:lnTo>
                            <a:lnTo>
                              <a:pt x="11782" y="1136"/>
                            </a:lnTo>
                            <a:lnTo>
                              <a:pt x="11778" y="1128"/>
                            </a:lnTo>
                            <a:lnTo>
                              <a:pt x="11774" y="1119"/>
                            </a:lnTo>
                            <a:lnTo>
                              <a:pt x="11771" y="1108"/>
                            </a:lnTo>
                            <a:lnTo>
                              <a:pt x="11768" y="1095"/>
                            </a:lnTo>
                            <a:lnTo>
                              <a:pt x="11766" y="1083"/>
                            </a:lnTo>
                            <a:lnTo>
                              <a:pt x="11765" y="1069"/>
                            </a:lnTo>
                            <a:lnTo>
                              <a:pt x="11764" y="1053"/>
                            </a:lnTo>
                            <a:lnTo>
                              <a:pt x="11764" y="457"/>
                            </a:lnTo>
                            <a:lnTo>
                              <a:pt x="11947" y="457"/>
                            </a:lnTo>
                            <a:lnTo>
                              <a:pt x="11947" y="426"/>
                            </a:lnTo>
                            <a:lnTo>
                              <a:pt x="11764" y="426"/>
                            </a:lnTo>
                            <a:lnTo>
                              <a:pt x="11764" y="202"/>
                            </a:lnTo>
                            <a:lnTo>
                              <a:pt x="11730" y="202"/>
                            </a:lnTo>
                            <a:lnTo>
                              <a:pt x="11703" y="266"/>
                            </a:lnTo>
                            <a:lnTo>
                              <a:pt x="11683" y="318"/>
                            </a:lnTo>
                            <a:lnTo>
                              <a:pt x="11674" y="338"/>
                            </a:lnTo>
                            <a:lnTo>
                              <a:pt x="11666" y="357"/>
                            </a:lnTo>
                            <a:lnTo>
                              <a:pt x="11657" y="373"/>
                            </a:lnTo>
                            <a:lnTo>
                              <a:pt x="11649" y="386"/>
                            </a:lnTo>
                            <a:lnTo>
                              <a:pt x="11640" y="396"/>
                            </a:lnTo>
                            <a:lnTo>
                              <a:pt x="11631" y="405"/>
                            </a:lnTo>
                            <a:lnTo>
                              <a:pt x="11622" y="412"/>
                            </a:lnTo>
                            <a:lnTo>
                              <a:pt x="11611" y="417"/>
                            </a:lnTo>
                            <a:lnTo>
                              <a:pt x="11600" y="422"/>
                            </a:lnTo>
                            <a:lnTo>
                              <a:pt x="11587" y="424"/>
                            </a:lnTo>
                            <a:lnTo>
                              <a:pt x="11571" y="426"/>
                            </a:lnTo>
                            <a:lnTo>
                              <a:pt x="11554" y="426"/>
                            </a:lnTo>
                            <a:lnTo>
                              <a:pt x="11522" y="426"/>
                            </a:lnTo>
                            <a:lnTo>
                              <a:pt x="11522" y="457"/>
                            </a:lnTo>
                            <a:lnTo>
                              <a:pt x="11638" y="457"/>
                            </a:lnTo>
                            <a:lnTo>
                              <a:pt x="11638" y="1060"/>
                            </a:lnTo>
                            <a:lnTo>
                              <a:pt x="11639" y="1078"/>
                            </a:lnTo>
                            <a:lnTo>
                              <a:pt x="11641" y="1096"/>
                            </a:lnTo>
                            <a:lnTo>
                              <a:pt x="11645" y="1113"/>
                            </a:lnTo>
                            <a:lnTo>
                              <a:pt x="11650" y="1129"/>
                            </a:lnTo>
                            <a:lnTo>
                              <a:pt x="11656" y="1142"/>
                            </a:lnTo>
                            <a:lnTo>
                              <a:pt x="11663" y="1155"/>
                            </a:lnTo>
                            <a:lnTo>
                              <a:pt x="11671" y="1166"/>
                            </a:lnTo>
                            <a:lnTo>
                              <a:pt x="11680" y="1178"/>
                            </a:lnTo>
                            <a:lnTo>
                              <a:pt x="11691" y="1187"/>
                            </a:lnTo>
                            <a:lnTo>
                              <a:pt x="11702" y="1194"/>
                            </a:lnTo>
                            <a:lnTo>
                              <a:pt x="11716" y="1201"/>
                            </a:lnTo>
                            <a:lnTo>
                              <a:pt x="11730" y="1206"/>
                            </a:lnTo>
                            <a:lnTo>
                              <a:pt x="11745" y="1210"/>
                            </a:lnTo>
                            <a:lnTo>
                              <a:pt x="11760" y="1213"/>
                            </a:lnTo>
                            <a:lnTo>
                              <a:pt x="11778" y="1215"/>
                            </a:lnTo>
                            <a:lnTo>
                              <a:pt x="11795" y="1216"/>
                            </a:lnTo>
                            <a:lnTo>
                              <a:pt x="11813" y="1215"/>
                            </a:lnTo>
                            <a:lnTo>
                              <a:pt x="11829" y="1213"/>
                            </a:lnTo>
                            <a:lnTo>
                              <a:pt x="11846" y="1211"/>
                            </a:lnTo>
                            <a:lnTo>
                              <a:pt x="11860" y="1206"/>
                            </a:lnTo>
                            <a:lnTo>
                              <a:pt x="11874" y="1201"/>
                            </a:lnTo>
                            <a:lnTo>
                              <a:pt x="11887" y="1195"/>
                            </a:lnTo>
                            <a:lnTo>
                              <a:pt x="11899" y="1187"/>
                            </a:lnTo>
                            <a:lnTo>
                              <a:pt x="11910" y="1178"/>
                            </a:lnTo>
                            <a:lnTo>
                              <a:pt x="11919" y="1167"/>
                            </a:lnTo>
                            <a:lnTo>
                              <a:pt x="11928" y="1156"/>
                            </a:lnTo>
                            <a:lnTo>
                              <a:pt x="11935" y="1143"/>
                            </a:lnTo>
                            <a:lnTo>
                              <a:pt x="11941" y="1129"/>
                            </a:lnTo>
                            <a:lnTo>
                              <a:pt x="11945" y="1114"/>
                            </a:lnTo>
                            <a:lnTo>
                              <a:pt x="11949" y="1096"/>
                            </a:lnTo>
                            <a:lnTo>
                              <a:pt x="11951" y="1079"/>
                            </a:lnTo>
                            <a:lnTo>
                              <a:pt x="11952" y="1060"/>
                            </a:lnTo>
                            <a:lnTo>
                              <a:pt x="11952" y="1018"/>
                            </a:lnTo>
                            <a:lnTo>
                              <a:pt x="11925" y="1018"/>
                            </a:lnTo>
                            <a:lnTo>
                              <a:pt x="11925" y="1061"/>
                            </a:lnTo>
                            <a:close/>
                            <a:moveTo>
                              <a:pt x="11465" y="974"/>
                            </a:moveTo>
                            <a:lnTo>
                              <a:pt x="11464" y="962"/>
                            </a:lnTo>
                            <a:lnTo>
                              <a:pt x="11463" y="951"/>
                            </a:lnTo>
                            <a:lnTo>
                              <a:pt x="11462" y="941"/>
                            </a:lnTo>
                            <a:lnTo>
                              <a:pt x="11460" y="930"/>
                            </a:lnTo>
                            <a:lnTo>
                              <a:pt x="11457" y="921"/>
                            </a:lnTo>
                            <a:lnTo>
                              <a:pt x="11454" y="911"/>
                            </a:lnTo>
                            <a:lnTo>
                              <a:pt x="11450" y="902"/>
                            </a:lnTo>
                            <a:lnTo>
                              <a:pt x="11446" y="892"/>
                            </a:lnTo>
                            <a:lnTo>
                              <a:pt x="11441" y="884"/>
                            </a:lnTo>
                            <a:lnTo>
                              <a:pt x="11436" y="875"/>
                            </a:lnTo>
                            <a:lnTo>
                              <a:pt x="11431" y="867"/>
                            </a:lnTo>
                            <a:lnTo>
                              <a:pt x="11425" y="860"/>
                            </a:lnTo>
                            <a:lnTo>
                              <a:pt x="11412" y="845"/>
                            </a:lnTo>
                            <a:lnTo>
                              <a:pt x="11398" y="830"/>
                            </a:lnTo>
                            <a:lnTo>
                              <a:pt x="11382" y="817"/>
                            </a:lnTo>
                            <a:lnTo>
                              <a:pt x="11366" y="804"/>
                            </a:lnTo>
                            <a:lnTo>
                              <a:pt x="11349" y="792"/>
                            </a:lnTo>
                            <a:lnTo>
                              <a:pt x="11331" y="781"/>
                            </a:lnTo>
                            <a:lnTo>
                              <a:pt x="11292" y="759"/>
                            </a:lnTo>
                            <a:lnTo>
                              <a:pt x="11253" y="740"/>
                            </a:lnTo>
                            <a:lnTo>
                              <a:pt x="11216" y="722"/>
                            </a:lnTo>
                            <a:lnTo>
                              <a:pt x="11180" y="703"/>
                            </a:lnTo>
                            <a:lnTo>
                              <a:pt x="11163" y="693"/>
                            </a:lnTo>
                            <a:lnTo>
                              <a:pt x="11147" y="683"/>
                            </a:lnTo>
                            <a:lnTo>
                              <a:pt x="11131" y="673"/>
                            </a:lnTo>
                            <a:lnTo>
                              <a:pt x="11116" y="662"/>
                            </a:lnTo>
                            <a:lnTo>
                              <a:pt x="11103" y="651"/>
                            </a:lnTo>
                            <a:lnTo>
                              <a:pt x="11092" y="640"/>
                            </a:lnTo>
                            <a:lnTo>
                              <a:pt x="11081" y="628"/>
                            </a:lnTo>
                            <a:lnTo>
                              <a:pt x="11073" y="614"/>
                            </a:lnTo>
                            <a:lnTo>
                              <a:pt x="11068" y="608"/>
                            </a:lnTo>
                            <a:lnTo>
                              <a:pt x="11064" y="601"/>
                            </a:lnTo>
                            <a:lnTo>
                              <a:pt x="11062" y="594"/>
                            </a:lnTo>
                            <a:lnTo>
                              <a:pt x="11059" y="587"/>
                            </a:lnTo>
                            <a:lnTo>
                              <a:pt x="11057" y="579"/>
                            </a:lnTo>
                            <a:lnTo>
                              <a:pt x="11056" y="571"/>
                            </a:lnTo>
                            <a:lnTo>
                              <a:pt x="11055" y="564"/>
                            </a:lnTo>
                            <a:lnTo>
                              <a:pt x="11055" y="554"/>
                            </a:lnTo>
                            <a:lnTo>
                              <a:pt x="11055" y="546"/>
                            </a:lnTo>
                            <a:lnTo>
                              <a:pt x="11056" y="538"/>
                            </a:lnTo>
                            <a:lnTo>
                              <a:pt x="11057" y="531"/>
                            </a:lnTo>
                            <a:lnTo>
                              <a:pt x="11059" y="523"/>
                            </a:lnTo>
                            <a:lnTo>
                              <a:pt x="11063" y="510"/>
                            </a:lnTo>
                            <a:lnTo>
                              <a:pt x="11069" y="498"/>
                            </a:lnTo>
                            <a:lnTo>
                              <a:pt x="11078" y="486"/>
                            </a:lnTo>
                            <a:lnTo>
                              <a:pt x="11086" y="476"/>
                            </a:lnTo>
                            <a:lnTo>
                              <a:pt x="11095" y="467"/>
                            </a:lnTo>
                            <a:lnTo>
                              <a:pt x="11105" y="460"/>
                            </a:lnTo>
                            <a:lnTo>
                              <a:pt x="11116" y="453"/>
                            </a:lnTo>
                            <a:lnTo>
                              <a:pt x="11127" y="448"/>
                            </a:lnTo>
                            <a:lnTo>
                              <a:pt x="11140" y="443"/>
                            </a:lnTo>
                            <a:lnTo>
                              <a:pt x="11151" y="440"/>
                            </a:lnTo>
                            <a:lnTo>
                              <a:pt x="11162" y="437"/>
                            </a:lnTo>
                            <a:lnTo>
                              <a:pt x="11173" y="435"/>
                            </a:lnTo>
                            <a:lnTo>
                              <a:pt x="11184" y="434"/>
                            </a:lnTo>
                            <a:lnTo>
                              <a:pt x="11194" y="434"/>
                            </a:lnTo>
                            <a:lnTo>
                              <a:pt x="11207" y="434"/>
                            </a:lnTo>
                            <a:lnTo>
                              <a:pt x="11220" y="435"/>
                            </a:lnTo>
                            <a:lnTo>
                              <a:pt x="11232" y="436"/>
                            </a:lnTo>
                            <a:lnTo>
                              <a:pt x="11243" y="439"/>
                            </a:lnTo>
                            <a:lnTo>
                              <a:pt x="11255" y="443"/>
                            </a:lnTo>
                            <a:lnTo>
                              <a:pt x="11267" y="448"/>
                            </a:lnTo>
                            <a:lnTo>
                              <a:pt x="11278" y="455"/>
                            </a:lnTo>
                            <a:lnTo>
                              <a:pt x="11289" y="464"/>
                            </a:lnTo>
                            <a:lnTo>
                              <a:pt x="11300" y="475"/>
                            </a:lnTo>
                            <a:lnTo>
                              <a:pt x="11312" y="488"/>
                            </a:lnTo>
                            <a:lnTo>
                              <a:pt x="11324" y="506"/>
                            </a:lnTo>
                            <a:lnTo>
                              <a:pt x="11337" y="524"/>
                            </a:lnTo>
                            <a:lnTo>
                              <a:pt x="11349" y="546"/>
                            </a:lnTo>
                            <a:lnTo>
                              <a:pt x="11362" y="573"/>
                            </a:lnTo>
                            <a:lnTo>
                              <a:pt x="11376" y="602"/>
                            </a:lnTo>
                            <a:lnTo>
                              <a:pt x="11391" y="635"/>
                            </a:lnTo>
                            <a:lnTo>
                              <a:pt x="11415" y="635"/>
                            </a:lnTo>
                            <a:lnTo>
                              <a:pt x="11399" y="437"/>
                            </a:lnTo>
                            <a:lnTo>
                              <a:pt x="11382" y="432"/>
                            </a:lnTo>
                            <a:lnTo>
                              <a:pt x="11362" y="428"/>
                            </a:lnTo>
                            <a:lnTo>
                              <a:pt x="11340" y="423"/>
                            </a:lnTo>
                            <a:lnTo>
                              <a:pt x="11314" y="417"/>
                            </a:lnTo>
                            <a:lnTo>
                              <a:pt x="11289" y="413"/>
                            </a:lnTo>
                            <a:lnTo>
                              <a:pt x="11264" y="409"/>
                            </a:lnTo>
                            <a:lnTo>
                              <a:pt x="11238" y="407"/>
                            </a:lnTo>
                            <a:lnTo>
                              <a:pt x="11215" y="406"/>
                            </a:lnTo>
                            <a:lnTo>
                              <a:pt x="11193" y="407"/>
                            </a:lnTo>
                            <a:lnTo>
                              <a:pt x="11172" y="409"/>
                            </a:lnTo>
                            <a:lnTo>
                              <a:pt x="11151" y="413"/>
                            </a:lnTo>
                            <a:lnTo>
                              <a:pt x="11129" y="419"/>
                            </a:lnTo>
                            <a:lnTo>
                              <a:pt x="11109" y="427"/>
                            </a:lnTo>
                            <a:lnTo>
                              <a:pt x="11090" y="436"/>
                            </a:lnTo>
                            <a:lnTo>
                              <a:pt x="11081" y="441"/>
                            </a:lnTo>
                            <a:lnTo>
                              <a:pt x="11072" y="447"/>
                            </a:lnTo>
                            <a:lnTo>
                              <a:pt x="11062" y="453"/>
                            </a:lnTo>
                            <a:lnTo>
                              <a:pt x="11054" y="459"/>
                            </a:lnTo>
                            <a:lnTo>
                              <a:pt x="11046" y="466"/>
                            </a:lnTo>
                            <a:lnTo>
                              <a:pt x="11038" y="473"/>
                            </a:lnTo>
                            <a:lnTo>
                              <a:pt x="11031" y="481"/>
                            </a:lnTo>
                            <a:lnTo>
                              <a:pt x="11024" y="490"/>
                            </a:lnTo>
                            <a:lnTo>
                              <a:pt x="11018" y="499"/>
                            </a:lnTo>
                            <a:lnTo>
                              <a:pt x="11012" y="508"/>
                            </a:lnTo>
                            <a:lnTo>
                              <a:pt x="11005" y="517"/>
                            </a:lnTo>
                            <a:lnTo>
                              <a:pt x="11000" y="527"/>
                            </a:lnTo>
                            <a:lnTo>
                              <a:pt x="10996" y="537"/>
                            </a:lnTo>
                            <a:lnTo>
                              <a:pt x="10991" y="548"/>
                            </a:lnTo>
                            <a:lnTo>
                              <a:pt x="10988" y="560"/>
                            </a:lnTo>
                            <a:lnTo>
                              <a:pt x="10985" y="572"/>
                            </a:lnTo>
                            <a:lnTo>
                              <a:pt x="10983" y="584"/>
                            </a:lnTo>
                            <a:lnTo>
                              <a:pt x="10981" y="597"/>
                            </a:lnTo>
                            <a:lnTo>
                              <a:pt x="10980" y="610"/>
                            </a:lnTo>
                            <a:lnTo>
                              <a:pt x="10980" y="623"/>
                            </a:lnTo>
                            <a:lnTo>
                              <a:pt x="10980" y="635"/>
                            </a:lnTo>
                            <a:lnTo>
                              <a:pt x="10981" y="647"/>
                            </a:lnTo>
                            <a:lnTo>
                              <a:pt x="10982" y="657"/>
                            </a:lnTo>
                            <a:lnTo>
                              <a:pt x="10984" y="668"/>
                            </a:lnTo>
                            <a:lnTo>
                              <a:pt x="10987" y="678"/>
                            </a:lnTo>
                            <a:lnTo>
                              <a:pt x="10989" y="688"/>
                            </a:lnTo>
                            <a:lnTo>
                              <a:pt x="10993" y="698"/>
                            </a:lnTo>
                            <a:lnTo>
                              <a:pt x="10996" y="707"/>
                            </a:lnTo>
                            <a:lnTo>
                              <a:pt x="11005" y="725"/>
                            </a:lnTo>
                            <a:lnTo>
                              <a:pt x="11016" y="741"/>
                            </a:lnTo>
                            <a:lnTo>
                              <a:pt x="11028" y="757"/>
                            </a:lnTo>
                            <a:lnTo>
                              <a:pt x="11041" y="772"/>
                            </a:lnTo>
                            <a:lnTo>
                              <a:pt x="11055" y="786"/>
                            </a:lnTo>
                            <a:lnTo>
                              <a:pt x="11070" y="799"/>
                            </a:lnTo>
                            <a:lnTo>
                              <a:pt x="11086" y="811"/>
                            </a:lnTo>
                            <a:lnTo>
                              <a:pt x="11103" y="822"/>
                            </a:lnTo>
                            <a:lnTo>
                              <a:pt x="11120" y="834"/>
                            </a:lnTo>
                            <a:lnTo>
                              <a:pt x="11138" y="844"/>
                            </a:lnTo>
                            <a:lnTo>
                              <a:pt x="11156" y="854"/>
                            </a:lnTo>
                            <a:lnTo>
                              <a:pt x="11173" y="863"/>
                            </a:lnTo>
                            <a:lnTo>
                              <a:pt x="11210" y="881"/>
                            </a:lnTo>
                            <a:lnTo>
                              <a:pt x="11245" y="899"/>
                            </a:lnTo>
                            <a:lnTo>
                              <a:pt x="11262" y="909"/>
                            </a:lnTo>
                            <a:lnTo>
                              <a:pt x="11278" y="919"/>
                            </a:lnTo>
                            <a:lnTo>
                              <a:pt x="11293" y="929"/>
                            </a:lnTo>
                            <a:lnTo>
                              <a:pt x="11307" y="939"/>
                            </a:lnTo>
                            <a:lnTo>
                              <a:pt x="11320" y="949"/>
                            </a:lnTo>
                            <a:lnTo>
                              <a:pt x="11333" y="961"/>
                            </a:lnTo>
                            <a:lnTo>
                              <a:pt x="11343" y="974"/>
                            </a:lnTo>
                            <a:lnTo>
                              <a:pt x="11352" y="988"/>
                            </a:lnTo>
                            <a:lnTo>
                              <a:pt x="11356" y="995"/>
                            </a:lnTo>
                            <a:lnTo>
                              <a:pt x="11359" y="1002"/>
                            </a:lnTo>
                            <a:lnTo>
                              <a:pt x="11362" y="1009"/>
                            </a:lnTo>
                            <a:lnTo>
                              <a:pt x="11364" y="1017"/>
                            </a:lnTo>
                            <a:lnTo>
                              <a:pt x="11366" y="1026"/>
                            </a:lnTo>
                            <a:lnTo>
                              <a:pt x="11367" y="1034"/>
                            </a:lnTo>
                            <a:lnTo>
                              <a:pt x="11368" y="1044"/>
                            </a:lnTo>
                            <a:lnTo>
                              <a:pt x="11368" y="1053"/>
                            </a:lnTo>
                            <a:lnTo>
                              <a:pt x="11368" y="1062"/>
                            </a:lnTo>
                            <a:lnTo>
                              <a:pt x="11367" y="1071"/>
                            </a:lnTo>
                            <a:lnTo>
                              <a:pt x="11366" y="1079"/>
                            </a:lnTo>
                            <a:lnTo>
                              <a:pt x="11364" y="1087"/>
                            </a:lnTo>
                            <a:lnTo>
                              <a:pt x="11362" y="1094"/>
                            </a:lnTo>
                            <a:lnTo>
                              <a:pt x="11359" y="1101"/>
                            </a:lnTo>
                            <a:lnTo>
                              <a:pt x="11356" y="1109"/>
                            </a:lnTo>
                            <a:lnTo>
                              <a:pt x="11353" y="1116"/>
                            </a:lnTo>
                            <a:lnTo>
                              <a:pt x="11345" y="1128"/>
                            </a:lnTo>
                            <a:lnTo>
                              <a:pt x="11336" y="1139"/>
                            </a:lnTo>
                            <a:lnTo>
                              <a:pt x="11324" y="1149"/>
                            </a:lnTo>
                            <a:lnTo>
                              <a:pt x="11312" y="1158"/>
                            </a:lnTo>
                            <a:lnTo>
                              <a:pt x="11300" y="1166"/>
                            </a:lnTo>
                            <a:lnTo>
                              <a:pt x="11287" y="1172"/>
                            </a:lnTo>
                            <a:lnTo>
                              <a:pt x="11273" y="1179"/>
                            </a:lnTo>
                            <a:lnTo>
                              <a:pt x="11258" y="1183"/>
                            </a:lnTo>
                            <a:lnTo>
                              <a:pt x="11243" y="1186"/>
                            </a:lnTo>
                            <a:lnTo>
                              <a:pt x="11228" y="1189"/>
                            </a:lnTo>
                            <a:lnTo>
                              <a:pt x="11214" y="1190"/>
                            </a:lnTo>
                            <a:lnTo>
                              <a:pt x="11200" y="1191"/>
                            </a:lnTo>
                            <a:lnTo>
                              <a:pt x="11180" y="1190"/>
                            </a:lnTo>
                            <a:lnTo>
                              <a:pt x="11164" y="1189"/>
                            </a:lnTo>
                            <a:lnTo>
                              <a:pt x="11149" y="1187"/>
                            </a:lnTo>
                            <a:lnTo>
                              <a:pt x="11135" y="1183"/>
                            </a:lnTo>
                            <a:lnTo>
                              <a:pt x="11121" y="1178"/>
                            </a:lnTo>
                            <a:lnTo>
                              <a:pt x="11110" y="1170"/>
                            </a:lnTo>
                            <a:lnTo>
                              <a:pt x="11099" y="1161"/>
                            </a:lnTo>
                            <a:lnTo>
                              <a:pt x="11088" y="1150"/>
                            </a:lnTo>
                            <a:lnTo>
                              <a:pt x="11078" y="1137"/>
                            </a:lnTo>
                            <a:lnTo>
                              <a:pt x="11066" y="1121"/>
                            </a:lnTo>
                            <a:lnTo>
                              <a:pt x="11056" y="1101"/>
                            </a:lnTo>
                            <a:lnTo>
                              <a:pt x="11045" y="1079"/>
                            </a:lnTo>
                            <a:lnTo>
                              <a:pt x="11034" y="1054"/>
                            </a:lnTo>
                            <a:lnTo>
                              <a:pt x="11022" y="1024"/>
                            </a:lnTo>
                            <a:lnTo>
                              <a:pt x="11009" y="992"/>
                            </a:lnTo>
                            <a:lnTo>
                              <a:pt x="10994" y="955"/>
                            </a:lnTo>
                            <a:lnTo>
                              <a:pt x="10972" y="955"/>
                            </a:lnTo>
                            <a:lnTo>
                              <a:pt x="10988" y="1183"/>
                            </a:lnTo>
                            <a:lnTo>
                              <a:pt x="11008" y="1190"/>
                            </a:lnTo>
                            <a:lnTo>
                              <a:pt x="11031" y="1196"/>
                            </a:lnTo>
                            <a:lnTo>
                              <a:pt x="11057" y="1202"/>
                            </a:lnTo>
                            <a:lnTo>
                              <a:pt x="11085" y="1207"/>
                            </a:lnTo>
                            <a:lnTo>
                              <a:pt x="11112" y="1211"/>
                            </a:lnTo>
                            <a:lnTo>
                              <a:pt x="11141" y="1215"/>
                            </a:lnTo>
                            <a:lnTo>
                              <a:pt x="11167" y="1217"/>
                            </a:lnTo>
                            <a:lnTo>
                              <a:pt x="11192" y="1217"/>
                            </a:lnTo>
                            <a:lnTo>
                              <a:pt x="11207" y="1217"/>
                            </a:lnTo>
                            <a:lnTo>
                              <a:pt x="11221" y="1216"/>
                            </a:lnTo>
                            <a:lnTo>
                              <a:pt x="11234" y="1215"/>
                            </a:lnTo>
                            <a:lnTo>
                              <a:pt x="11248" y="1213"/>
                            </a:lnTo>
                            <a:lnTo>
                              <a:pt x="11262" y="1211"/>
                            </a:lnTo>
                            <a:lnTo>
                              <a:pt x="11274" y="1208"/>
                            </a:lnTo>
                            <a:lnTo>
                              <a:pt x="11287" y="1205"/>
                            </a:lnTo>
                            <a:lnTo>
                              <a:pt x="11299" y="1201"/>
                            </a:lnTo>
                            <a:lnTo>
                              <a:pt x="11311" y="1197"/>
                            </a:lnTo>
                            <a:lnTo>
                              <a:pt x="11322" y="1192"/>
                            </a:lnTo>
                            <a:lnTo>
                              <a:pt x="11335" y="1187"/>
                            </a:lnTo>
                            <a:lnTo>
                              <a:pt x="11346" y="1181"/>
                            </a:lnTo>
                            <a:lnTo>
                              <a:pt x="11356" y="1175"/>
                            </a:lnTo>
                            <a:lnTo>
                              <a:pt x="11366" y="1167"/>
                            </a:lnTo>
                            <a:lnTo>
                              <a:pt x="11376" y="1160"/>
                            </a:lnTo>
                            <a:lnTo>
                              <a:pt x="11385" y="1153"/>
                            </a:lnTo>
                            <a:lnTo>
                              <a:pt x="11395" y="1145"/>
                            </a:lnTo>
                            <a:lnTo>
                              <a:pt x="11403" y="1136"/>
                            </a:lnTo>
                            <a:lnTo>
                              <a:pt x="11411" y="1127"/>
                            </a:lnTo>
                            <a:lnTo>
                              <a:pt x="11418" y="1118"/>
                            </a:lnTo>
                            <a:lnTo>
                              <a:pt x="11425" y="1109"/>
                            </a:lnTo>
                            <a:lnTo>
                              <a:pt x="11432" y="1097"/>
                            </a:lnTo>
                            <a:lnTo>
                              <a:pt x="11438" y="1087"/>
                            </a:lnTo>
                            <a:lnTo>
                              <a:pt x="11443" y="1076"/>
                            </a:lnTo>
                            <a:lnTo>
                              <a:pt x="11448" y="1065"/>
                            </a:lnTo>
                            <a:lnTo>
                              <a:pt x="11453" y="1053"/>
                            </a:lnTo>
                            <a:lnTo>
                              <a:pt x="11456" y="1041"/>
                            </a:lnTo>
                            <a:lnTo>
                              <a:pt x="11459" y="1027"/>
                            </a:lnTo>
                            <a:lnTo>
                              <a:pt x="11462" y="1014"/>
                            </a:lnTo>
                            <a:lnTo>
                              <a:pt x="11463" y="1001"/>
                            </a:lnTo>
                            <a:lnTo>
                              <a:pt x="11464" y="988"/>
                            </a:lnTo>
                            <a:lnTo>
                              <a:pt x="11465" y="974"/>
                            </a:lnTo>
                            <a:close/>
                            <a:moveTo>
                              <a:pt x="10289" y="415"/>
                            </a:moveTo>
                            <a:lnTo>
                              <a:pt x="10268" y="415"/>
                            </a:lnTo>
                            <a:lnTo>
                              <a:pt x="10247" y="418"/>
                            </a:lnTo>
                            <a:lnTo>
                              <a:pt x="10225" y="421"/>
                            </a:lnTo>
                            <a:lnTo>
                              <a:pt x="10203" y="422"/>
                            </a:lnTo>
                            <a:lnTo>
                              <a:pt x="10179" y="424"/>
                            </a:lnTo>
                            <a:lnTo>
                              <a:pt x="10157" y="425"/>
                            </a:lnTo>
                            <a:lnTo>
                              <a:pt x="10134" y="425"/>
                            </a:lnTo>
                            <a:lnTo>
                              <a:pt x="10111" y="426"/>
                            </a:lnTo>
                            <a:lnTo>
                              <a:pt x="10089" y="426"/>
                            </a:lnTo>
                            <a:lnTo>
                              <a:pt x="10030" y="426"/>
                            </a:lnTo>
                            <a:lnTo>
                              <a:pt x="10030" y="454"/>
                            </a:lnTo>
                            <a:lnTo>
                              <a:pt x="10070" y="459"/>
                            </a:lnTo>
                            <a:lnTo>
                              <a:pt x="10085" y="461"/>
                            </a:lnTo>
                            <a:lnTo>
                              <a:pt x="10098" y="463"/>
                            </a:lnTo>
                            <a:lnTo>
                              <a:pt x="10109" y="465"/>
                            </a:lnTo>
                            <a:lnTo>
                              <a:pt x="10120" y="468"/>
                            </a:lnTo>
                            <a:lnTo>
                              <a:pt x="10129" y="472"/>
                            </a:lnTo>
                            <a:lnTo>
                              <a:pt x="10136" y="478"/>
                            </a:lnTo>
                            <a:lnTo>
                              <a:pt x="10142" y="484"/>
                            </a:lnTo>
                            <a:lnTo>
                              <a:pt x="10148" y="494"/>
                            </a:lnTo>
                            <a:lnTo>
                              <a:pt x="10152" y="504"/>
                            </a:lnTo>
                            <a:lnTo>
                              <a:pt x="10155" y="517"/>
                            </a:lnTo>
                            <a:lnTo>
                              <a:pt x="10158" y="531"/>
                            </a:lnTo>
                            <a:lnTo>
                              <a:pt x="10160" y="549"/>
                            </a:lnTo>
                            <a:lnTo>
                              <a:pt x="10161" y="570"/>
                            </a:lnTo>
                            <a:lnTo>
                              <a:pt x="10162" y="594"/>
                            </a:lnTo>
                            <a:lnTo>
                              <a:pt x="10162" y="621"/>
                            </a:lnTo>
                            <a:lnTo>
                              <a:pt x="10163" y="652"/>
                            </a:lnTo>
                            <a:lnTo>
                              <a:pt x="10163" y="972"/>
                            </a:lnTo>
                            <a:lnTo>
                              <a:pt x="10162" y="1003"/>
                            </a:lnTo>
                            <a:lnTo>
                              <a:pt x="10162" y="1030"/>
                            </a:lnTo>
                            <a:lnTo>
                              <a:pt x="10161" y="1054"/>
                            </a:lnTo>
                            <a:lnTo>
                              <a:pt x="10160" y="1074"/>
                            </a:lnTo>
                            <a:lnTo>
                              <a:pt x="10158" y="1092"/>
                            </a:lnTo>
                            <a:lnTo>
                              <a:pt x="10155" y="1108"/>
                            </a:lnTo>
                            <a:lnTo>
                              <a:pt x="10152" y="1120"/>
                            </a:lnTo>
                            <a:lnTo>
                              <a:pt x="10148" y="1131"/>
                            </a:lnTo>
                            <a:lnTo>
                              <a:pt x="10142" y="1139"/>
                            </a:lnTo>
                            <a:lnTo>
                              <a:pt x="10136" y="1146"/>
                            </a:lnTo>
                            <a:lnTo>
                              <a:pt x="10129" y="1151"/>
                            </a:lnTo>
                            <a:lnTo>
                              <a:pt x="10120" y="1155"/>
                            </a:lnTo>
                            <a:lnTo>
                              <a:pt x="10109" y="1158"/>
                            </a:lnTo>
                            <a:lnTo>
                              <a:pt x="10098" y="1161"/>
                            </a:lnTo>
                            <a:lnTo>
                              <a:pt x="10085" y="1163"/>
                            </a:lnTo>
                            <a:lnTo>
                              <a:pt x="10070" y="1164"/>
                            </a:lnTo>
                            <a:lnTo>
                              <a:pt x="10030" y="1169"/>
                            </a:lnTo>
                            <a:lnTo>
                              <a:pt x="10030" y="1199"/>
                            </a:lnTo>
                            <a:lnTo>
                              <a:pt x="10454" y="1199"/>
                            </a:lnTo>
                            <a:lnTo>
                              <a:pt x="10454" y="1169"/>
                            </a:lnTo>
                            <a:lnTo>
                              <a:pt x="10384" y="1163"/>
                            </a:lnTo>
                            <a:lnTo>
                              <a:pt x="10368" y="1161"/>
                            </a:lnTo>
                            <a:lnTo>
                              <a:pt x="10355" y="1160"/>
                            </a:lnTo>
                            <a:lnTo>
                              <a:pt x="10344" y="1157"/>
                            </a:lnTo>
                            <a:lnTo>
                              <a:pt x="10334" y="1154"/>
                            </a:lnTo>
                            <a:lnTo>
                              <a:pt x="10325" y="1150"/>
                            </a:lnTo>
                            <a:lnTo>
                              <a:pt x="10317" y="1145"/>
                            </a:lnTo>
                            <a:lnTo>
                              <a:pt x="10311" y="1139"/>
                            </a:lnTo>
                            <a:lnTo>
                              <a:pt x="10305" y="1130"/>
                            </a:lnTo>
                            <a:lnTo>
                              <a:pt x="10300" y="1120"/>
                            </a:lnTo>
                            <a:lnTo>
                              <a:pt x="10297" y="1108"/>
                            </a:lnTo>
                            <a:lnTo>
                              <a:pt x="10294" y="1092"/>
                            </a:lnTo>
                            <a:lnTo>
                              <a:pt x="10292" y="1074"/>
                            </a:lnTo>
                            <a:lnTo>
                              <a:pt x="10290" y="1054"/>
                            </a:lnTo>
                            <a:lnTo>
                              <a:pt x="10290" y="1030"/>
                            </a:lnTo>
                            <a:lnTo>
                              <a:pt x="10289" y="1003"/>
                            </a:lnTo>
                            <a:lnTo>
                              <a:pt x="10289" y="972"/>
                            </a:lnTo>
                            <a:lnTo>
                              <a:pt x="10289" y="720"/>
                            </a:lnTo>
                            <a:lnTo>
                              <a:pt x="10289" y="706"/>
                            </a:lnTo>
                            <a:lnTo>
                              <a:pt x="10290" y="691"/>
                            </a:lnTo>
                            <a:lnTo>
                              <a:pt x="10292" y="678"/>
                            </a:lnTo>
                            <a:lnTo>
                              <a:pt x="10294" y="665"/>
                            </a:lnTo>
                            <a:lnTo>
                              <a:pt x="10297" y="652"/>
                            </a:lnTo>
                            <a:lnTo>
                              <a:pt x="10300" y="640"/>
                            </a:lnTo>
                            <a:lnTo>
                              <a:pt x="10304" y="627"/>
                            </a:lnTo>
                            <a:lnTo>
                              <a:pt x="10308" y="614"/>
                            </a:lnTo>
                            <a:lnTo>
                              <a:pt x="10319" y="591"/>
                            </a:lnTo>
                            <a:lnTo>
                              <a:pt x="10330" y="569"/>
                            </a:lnTo>
                            <a:lnTo>
                              <a:pt x="10342" y="547"/>
                            </a:lnTo>
                            <a:lnTo>
                              <a:pt x="10355" y="529"/>
                            </a:lnTo>
                            <a:lnTo>
                              <a:pt x="10368" y="511"/>
                            </a:lnTo>
                            <a:lnTo>
                              <a:pt x="10383" y="496"/>
                            </a:lnTo>
                            <a:lnTo>
                              <a:pt x="10396" y="482"/>
                            </a:lnTo>
                            <a:lnTo>
                              <a:pt x="10410" y="470"/>
                            </a:lnTo>
                            <a:lnTo>
                              <a:pt x="10423" y="461"/>
                            </a:lnTo>
                            <a:lnTo>
                              <a:pt x="10434" y="455"/>
                            </a:lnTo>
                            <a:lnTo>
                              <a:pt x="10441" y="453"/>
                            </a:lnTo>
                            <a:lnTo>
                              <a:pt x="10446" y="451"/>
                            </a:lnTo>
                            <a:lnTo>
                              <a:pt x="10451" y="450"/>
                            </a:lnTo>
                            <a:lnTo>
                              <a:pt x="10456" y="449"/>
                            </a:lnTo>
                            <a:lnTo>
                              <a:pt x="10462" y="450"/>
                            </a:lnTo>
                            <a:lnTo>
                              <a:pt x="10468" y="452"/>
                            </a:lnTo>
                            <a:lnTo>
                              <a:pt x="10473" y="455"/>
                            </a:lnTo>
                            <a:lnTo>
                              <a:pt x="10479" y="460"/>
                            </a:lnTo>
                            <a:lnTo>
                              <a:pt x="10484" y="466"/>
                            </a:lnTo>
                            <a:lnTo>
                              <a:pt x="10489" y="474"/>
                            </a:lnTo>
                            <a:lnTo>
                              <a:pt x="10495" y="483"/>
                            </a:lnTo>
                            <a:lnTo>
                              <a:pt x="10502" y="495"/>
                            </a:lnTo>
                            <a:lnTo>
                              <a:pt x="10515" y="522"/>
                            </a:lnTo>
                            <a:lnTo>
                              <a:pt x="10532" y="556"/>
                            </a:lnTo>
                            <a:lnTo>
                              <a:pt x="10554" y="599"/>
                            </a:lnTo>
                            <a:lnTo>
                              <a:pt x="10582" y="651"/>
                            </a:lnTo>
                            <a:lnTo>
                              <a:pt x="10605" y="651"/>
                            </a:lnTo>
                            <a:lnTo>
                              <a:pt x="10605" y="437"/>
                            </a:lnTo>
                            <a:lnTo>
                              <a:pt x="10595" y="430"/>
                            </a:lnTo>
                            <a:lnTo>
                              <a:pt x="10583" y="424"/>
                            </a:lnTo>
                            <a:lnTo>
                              <a:pt x="10570" y="417"/>
                            </a:lnTo>
                            <a:lnTo>
                              <a:pt x="10555" y="413"/>
                            </a:lnTo>
                            <a:lnTo>
                              <a:pt x="10541" y="410"/>
                            </a:lnTo>
                            <a:lnTo>
                              <a:pt x="10526" y="408"/>
                            </a:lnTo>
                            <a:lnTo>
                              <a:pt x="10512" y="407"/>
                            </a:lnTo>
                            <a:lnTo>
                              <a:pt x="10496" y="406"/>
                            </a:lnTo>
                            <a:lnTo>
                              <a:pt x="10480" y="407"/>
                            </a:lnTo>
                            <a:lnTo>
                              <a:pt x="10464" y="409"/>
                            </a:lnTo>
                            <a:lnTo>
                              <a:pt x="10448" y="413"/>
                            </a:lnTo>
                            <a:lnTo>
                              <a:pt x="10432" y="419"/>
                            </a:lnTo>
                            <a:lnTo>
                              <a:pt x="10417" y="427"/>
                            </a:lnTo>
                            <a:lnTo>
                              <a:pt x="10403" y="435"/>
                            </a:lnTo>
                            <a:lnTo>
                              <a:pt x="10389" y="445"/>
                            </a:lnTo>
                            <a:lnTo>
                              <a:pt x="10376" y="456"/>
                            </a:lnTo>
                            <a:lnTo>
                              <a:pt x="10362" y="469"/>
                            </a:lnTo>
                            <a:lnTo>
                              <a:pt x="10350" y="482"/>
                            </a:lnTo>
                            <a:lnTo>
                              <a:pt x="10339" y="497"/>
                            </a:lnTo>
                            <a:lnTo>
                              <a:pt x="10328" y="513"/>
                            </a:lnTo>
                            <a:lnTo>
                              <a:pt x="10317" y="530"/>
                            </a:lnTo>
                            <a:lnTo>
                              <a:pt x="10307" y="547"/>
                            </a:lnTo>
                            <a:lnTo>
                              <a:pt x="10297" y="566"/>
                            </a:lnTo>
                            <a:lnTo>
                              <a:pt x="10289" y="585"/>
                            </a:lnTo>
                            <a:lnTo>
                              <a:pt x="10289" y="415"/>
                            </a:lnTo>
                            <a:close/>
                            <a:moveTo>
                              <a:pt x="9665" y="406"/>
                            </a:moveTo>
                            <a:lnTo>
                              <a:pt x="9642" y="406"/>
                            </a:lnTo>
                            <a:lnTo>
                              <a:pt x="9621" y="407"/>
                            </a:lnTo>
                            <a:lnTo>
                              <a:pt x="9599" y="409"/>
                            </a:lnTo>
                            <a:lnTo>
                              <a:pt x="9579" y="411"/>
                            </a:lnTo>
                            <a:lnTo>
                              <a:pt x="9559" y="414"/>
                            </a:lnTo>
                            <a:lnTo>
                              <a:pt x="9540" y="417"/>
                            </a:lnTo>
                            <a:lnTo>
                              <a:pt x="9523" y="421"/>
                            </a:lnTo>
                            <a:lnTo>
                              <a:pt x="9506" y="424"/>
                            </a:lnTo>
                            <a:lnTo>
                              <a:pt x="9476" y="432"/>
                            </a:lnTo>
                            <a:lnTo>
                              <a:pt x="9450" y="440"/>
                            </a:lnTo>
                            <a:lnTo>
                              <a:pt x="9428" y="448"/>
                            </a:lnTo>
                            <a:lnTo>
                              <a:pt x="9409" y="456"/>
                            </a:lnTo>
                            <a:lnTo>
                              <a:pt x="9392" y="651"/>
                            </a:lnTo>
                            <a:lnTo>
                              <a:pt x="9416" y="651"/>
                            </a:lnTo>
                            <a:lnTo>
                              <a:pt x="9437" y="614"/>
                            </a:lnTo>
                            <a:lnTo>
                              <a:pt x="9455" y="583"/>
                            </a:lnTo>
                            <a:lnTo>
                              <a:pt x="9471" y="555"/>
                            </a:lnTo>
                            <a:lnTo>
                              <a:pt x="9487" y="532"/>
                            </a:lnTo>
                            <a:lnTo>
                              <a:pt x="9501" y="512"/>
                            </a:lnTo>
                            <a:lnTo>
                              <a:pt x="9514" y="495"/>
                            </a:lnTo>
                            <a:lnTo>
                              <a:pt x="9526" y="480"/>
                            </a:lnTo>
                            <a:lnTo>
                              <a:pt x="9537" y="468"/>
                            </a:lnTo>
                            <a:lnTo>
                              <a:pt x="9549" y="459"/>
                            </a:lnTo>
                            <a:lnTo>
                              <a:pt x="9560" y="452"/>
                            </a:lnTo>
                            <a:lnTo>
                              <a:pt x="9571" y="447"/>
                            </a:lnTo>
                            <a:lnTo>
                              <a:pt x="9582" y="443"/>
                            </a:lnTo>
                            <a:lnTo>
                              <a:pt x="9594" y="441"/>
                            </a:lnTo>
                            <a:lnTo>
                              <a:pt x="9607" y="439"/>
                            </a:lnTo>
                            <a:lnTo>
                              <a:pt x="9622" y="439"/>
                            </a:lnTo>
                            <a:lnTo>
                              <a:pt x="9637" y="438"/>
                            </a:lnTo>
                            <a:lnTo>
                              <a:pt x="9654" y="439"/>
                            </a:lnTo>
                            <a:lnTo>
                              <a:pt x="9670" y="442"/>
                            </a:lnTo>
                            <a:lnTo>
                              <a:pt x="9678" y="443"/>
                            </a:lnTo>
                            <a:lnTo>
                              <a:pt x="9685" y="446"/>
                            </a:lnTo>
                            <a:lnTo>
                              <a:pt x="9692" y="448"/>
                            </a:lnTo>
                            <a:lnTo>
                              <a:pt x="9699" y="451"/>
                            </a:lnTo>
                            <a:lnTo>
                              <a:pt x="9705" y="455"/>
                            </a:lnTo>
                            <a:lnTo>
                              <a:pt x="9711" y="459"/>
                            </a:lnTo>
                            <a:lnTo>
                              <a:pt x="9717" y="463"/>
                            </a:lnTo>
                            <a:lnTo>
                              <a:pt x="9723" y="468"/>
                            </a:lnTo>
                            <a:lnTo>
                              <a:pt x="9728" y="473"/>
                            </a:lnTo>
                            <a:lnTo>
                              <a:pt x="9733" y="479"/>
                            </a:lnTo>
                            <a:lnTo>
                              <a:pt x="9738" y="485"/>
                            </a:lnTo>
                            <a:lnTo>
                              <a:pt x="9743" y="493"/>
                            </a:lnTo>
                            <a:lnTo>
                              <a:pt x="9751" y="507"/>
                            </a:lnTo>
                            <a:lnTo>
                              <a:pt x="9757" y="524"/>
                            </a:lnTo>
                            <a:lnTo>
                              <a:pt x="9763" y="542"/>
                            </a:lnTo>
                            <a:lnTo>
                              <a:pt x="9768" y="563"/>
                            </a:lnTo>
                            <a:lnTo>
                              <a:pt x="9771" y="586"/>
                            </a:lnTo>
                            <a:lnTo>
                              <a:pt x="9774" y="610"/>
                            </a:lnTo>
                            <a:lnTo>
                              <a:pt x="9775" y="637"/>
                            </a:lnTo>
                            <a:lnTo>
                              <a:pt x="9776" y="665"/>
                            </a:lnTo>
                            <a:lnTo>
                              <a:pt x="9776" y="737"/>
                            </a:lnTo>
                            <a:lnTo>
                              <a:pt x="9745" y="737"/>
                            </a:lnTo>
                            <a:lnTo>
                              <a:pt x="9715" y="738"/>
                            </a:lnTo>
                            <a:lnTo>
                              <a:pt x="9688" y="740"/>
                            </a:lnTo>
                            <a:lnTo>
                              <a:pt x="9660" y="742"/>
                            </a:lnTo>
                            <a:lnTo>
                              <a:pt x="9635" y="745"/>
                            </a:lnTo>
                            <a:lnTo>
                              <a:pt x="9609" y="749"/>
                            </a:lnTo>
                            <a:lnTo>
                              <a:pt x="9586" y="753"/>
                            </a:lnTo>
                            <a:lnTo>
                              <a:pt x="9565" y="758"/>
                            </a:lnTo>
                            <a:lnTo>
                              <a:pt x="9543" y="765"/>
                            </a:lnTo>
                            <a:lnTo>
                              <a:pt x="9523" y="771"/>
                            </a:lnTo>
                            <a:lnTo>
                              <a:pt x="9505" y="777"/>
                            </a:lnTo>
                            <a:lnTo>
                              <a:pt x="9488" y="784"/>
                            </a:lnTo>
                            <a:lnTo>
                              <a:pt x="9470" y="792"/>
                            </a:lnTo>
                            <a:lnTo>
                              <a:pt x="9455" y="800"/>
                            </a:lnTo>
                            <a:lnTo>
                              <a:pt x="9441" y="808"/>
                            </a:lnTo>
                            <a:lnTo>
                              <a:pt x="9427" y="817"/>
                            </a:lnTo>
                            <a:lnTo>
                              <a:pt x="9414" y="826"/>
                            </a:lnTo>
                            <a:lnTo>
                              <a:pt x="9402" y="837"/>
                            </a:lnTo>
                            <a:lnTo>
                              <a:pt x="9392" y="847"/>
                            </a:lnTo>
                            <a:lnTo>
                              <a:pt x="9382" y="857"/>
                            </a:lnTo>
                            <a:lnTo>
                              <a:pt x="9374" y="868"/>
                            </a:lnTo>
                            <a:lnTo>
                              <a:pt x="9366" y="879"/>
                            </a:lnTo>
                            <a:lnTo>
                              <a:pt x="9359" y="890"/>
                            </a:lnTo>
                            <a:lnTo>
                              <a:pt x="9352" y="902"/>
                            </a:lnTo>
                            <a:lnTo>
                              <a:pt x="9346" y="914"/>
                            </a:lnTo>
                            <a:lnTo>
                              <a:pt x="9342" y="926"/>
                            </a:lnTo>
                            <a:lnTo>
                              <a:pt x="9338" y="938"/>
                            </a:lnTo>
                            <a:lnTo>
                              <a:pt x="9335" y="950"/>
                            </a:lnTo>
                            <a:lnTo>
                              <a:pt x="9333" y="963"/>
                            </a:lnTo>
                            <a:lnTo>
                              <a:pt x="9331" y="976"/>
                            </a:lnTo>
                            <a:lnTo>
                              <a:pt x="9330" y="989"/>
                            </a:lnTo>
                            <a:lnTo>
                              <a:pt x="9330" y="1002"/>
                            </a:lnTo>
                            <a:lnTo>
                              <a:pt x="9330" y="1015"/>
                            </a:lnTo>
                            <a:lnTo>
                              <a:pt x="9331" y="1027"/>
                            </a:lnTo>
                            <a:lnTo>
                              <a:pt x="9332" y="1040"/>
                            </a:lnTo>
                            <a:lnTo>
                              <a:pt x="9334" y="1051"/>
                            </a:lnTo>
                            <a:lnTo>
                              <a:pt x="9337" y="1063"/>
                            </a:lnTo>
                            <a:lnTo>
                              <a:pt x="9340" y="1073"/>
                            </a:lnTo>
                            <a:lnTo>
                              <a:pt x="9343" y="1084"/>
                            </a:lnTo>
                            <a:lnTo>
                              <a:pt x="9347" y="1094"/>
                            </a:lnTo>
                            <a:lnTo>
                              <a:pt x="9352" y="1104"/>
                            </a:lnTo>
                            <a:lnTo>
                              <a:pt x="9358" y="1114"/>
                            </a:lnTo>
                            <a:lnTo>
                              <a:pt x="9363" y="1123"/>
                            </a:lnTo>
                            <a:lnTo>
                              <a:pt x="9369" y="1131"/>
                            </a:lnTo>
                            <a:lnTo>
                              <a:pt x="9375" y="1139"/>
                            </a:lnTo>
                            <a:lnTo>
                              <a:pt x="9382" y="1147"/>
                            </a:lnTo>
                            <a:lnTo>
                              <a:pt x="9390" y="1155"/>
                            </a:lnTo>
                            <a:lnTo>
                              <a:pt x="9397" y="1162"/>
                            </a:lnTo>
                            <a:lnTo>
                              <a:pt x="9405" y="1168"/>
                            </a:lnTo>
                            <a:lnTo>
                              <a:pt x="9414" y="1175"/>
                            </a:lnTo>
                            <a:lnTo>
                              <a:pt x="9424" y="1181"/>
                            </a:lnTo>
                            <a:lnTo>
                              <a:pt x="9433" y="1186"/>
                            </a:lnTo>
                            <a:lnTo>
                              <a:pt x="9443" y="1191"/>
                            </a:lnTo>
                            <a:lnTo>
                              <a:pt x="9453" y="1196"/>
                            </a:lnTo>
                            <a:lnTo>
                              <a:pt x="9463" y="1200"/>
                            </a:lnTo>
                            <a:lnTo>
                              <a:pt x="9474" y="1204"/>
                            </a:lnTo>
                            <a:lnTo>
                              <a:pt x="9498" y="1210"/>
                            </a:lnTo>
                            <a:lnTo>
                              <a:pt x="9522" y="1214"/>
                            </a:lnTo>
                            <a:lnTo>
                              <a:pt x="9548" y="1217"/>
                            </a:lnTo>
                            <a:lnTo>
                              <a:pt x="9574" y="1217"/>
                            </a:lnTo>
                            <a:lnTo>
                              <a:pt x="9588" y="1217"/>
                            </a:lnTo>
                            <a:lnTo>
                              <a:pt x="9602" y="1216"/>
                            </a:lnTo>
                            <a:lnTo>
                              <a:pt x="9617" y="1214"/>
                            </a:lnTo>
                            <a:lnTo>
                              <a:pt x="9631" y="1211"/>
                            </a:lnTo>
                            <a:lnTo>
                              <a:pt x="9645" y="1207"/>
                            </a:lnTo>
                            <a:lnTo>
                              <a:pt x="9660" y="1202"/>
                            </a:lnTo>
                            <a:lnTo>
                              <a:pt x="9673" y="1197"/>
                            </a:lnTo>
                            <a:lnTo>
                              <a:pt x="9688" y="1190"/>
                            </a:lnTo>
                            <a:lnTo>
                              <a:pt x="9701" y="1183"/>
                            </a:lnTo>
                            <a:lnTo>
                              <a:pt x="9714" y="1175"/>
                            </a:lnTo>
                            <a:lnTo>
                              <a:pt x="9726" y="1164"/>
                            </a:lnTo>
                            <a:lnTo>
                              <a:pt x="9738" y="1154"/>
                            </a:lnTo>
                            <a:lnTo>
                              <a:pt x="9749" y="1143"/>
                            </a:lnTo>
                            <a:lnTo>
                              <a:pt x="9759" y="1130"/>
                            </a:lnTo>
                            <a:lnTo>
                              <a:pt x="9768" y="1117"/>
                            </a:lnTo>
                            <a:lnTo>
                              <a:pt x="9776" y="1102"/>
                            </a:lnTo>
                            <a:lnTo>
                              <a:pt x="9782" y="1102"/>
                            </a:lnTo>
                            <a:lnTo>
                              <a:pt x="9785" y="1117"/>
                            </a:lnTo>
                            <a:lnTo>
                              <a:pt x="9788" y="1130"/>
                            </a:lnTo>
                            <a:lnTo>
                              <a:pt x="9792" y="1142"/>
                            </a:lnTo>
                            <a:lnTo>
                              <a:pt x="9797" y="1152"/>
                            </a:lnTo>
                            <a:lnTo>
                              <a:pt x="9804" y="1161"/>
                            </a:lnTo>
                            <a:lnTo>
                              <a:pt x="9811" y="1168"/>
                            </a:lnTo>
                            <a:lnTo>
                              <a:pt x="9819" y="1176"/>
                            </a:lnTo>
                            <a:lnTo>
                              <a:pt x="9828" y="1181"/>
                            </a:lnTo>
                            <a:lnTo>
                              <a:pt x="9838" y="1186"/>
                            </a:lnTo>
                            <a:lnTo>
                              <a:pt x="9851" y="1190"/>
                            </a:lnTo>
                            <a:lnTo>
                              <a:pt x="9865" y="1193"/>
                            </a:lnTo>
                            <a:lnTo>
                              <a:pt x="9881" y="1195"/>
                            </a:lnTo>
                            <a:lnTo>
                              <a:pt x="9898" y="1197"/>
                            </a:lnTo>
                            <a:lnTo>
                              <a:pt x="9918" y="1198"/>
                            </a:lnTo>
                            <a:lnTo>
                              <a:pt x="9940" y="1198"/>
                            </a:lnTo>
                            <a:lnTo>
                              <a:pt x="9964" y="1199"/>
                            </a:lnTo>
                            <a:lnTo>
                              <a:pt x="10011" y="1199"/>
                            </a:lnTo>
                            <a:lnTo>
                              <a:pt x="10011" y="1169"/>
                            </a:lnTo>
                            <a:lnTo>
                              <a:pt x="10002" y="1169"/>
                            </a:lnTo>
                            <a:lnTo>
                              <a:pt x="9988" y="1169"/>
                            </a:lnTo>
                            <a:lnTo>
                              <a:pt x="9976" y="1168"/>
                            </a:lnTo>
                            <a:lnTo>
                              <a:pt x="9965" y="1167"/>
                            </a:lnTo>
                            <a:lnTo>
                              <a:pt x="9955" y="1165"/>
                            </a:lnTo>
                            <a:lnTo>
                              <a:pt x="9947" y="1162"/>
                            </a:lnTo>
                            <a:lnTo>
                              <a:pt x="9939" y="1158"/>
                            </a:lnTo>
                            <a:lnTo>
                              <a:pt x="9932" y="1152"/>
                            </a:lnTo>
                            <a:lnTo>
                              <a:pt x="9924" y="1145"/>
                            </a:lnTo>
                            <a:lnTo>
                              <a:pt x="9919" y="1136"/>
                            </a:lnTo>
                            <a:lnTo>
                              <a:pt x="9914" y="1125"/>
                            </a:lnTo>
                            <a:lnTo>
                              <a:pt x="9910" y="1111"/>
                            </a:lnTo>
                            <a:lnTo>
                              <a:pt x="9907" y="1094"/>
                            </a:lnTo>
                            <a:lnTo>
                              <a:pt x="9905" y="1075"/>
                            </a:lnTo>
                            <a:lnTo>
                              <a:pt x="9903" y="1053"/>
                            </a:lnTo>
                            <a:lnTo>
                              <a:pt x="9902" y="1027"/>
                            </a:lnTo>
                            <a:lnTo>
                              <a:pt x="9902" y="999"/>
                            </a:lnTo>
                            <a:lnTo>
                              <a:pt x="9902" y="617"/>
                            </a:lnTo>
                            <a:lnTo>
                              <a:pt x="9902" y="605"/>
                            </a:lnTo>
                            <a:lnTo>
                              <a:pt x="9901" y="593"/>
                            </a:lnTo>
                            <a:lnTo>
                              <a:pt x="9900" y="581"/>
                            </a:lnTo>
                            <a:lnTo>
                              <a:pt x="9898" y="570"/>
                            </a:lnTo>
                            <a:lnTo>
                              <a:pt x="9895" y="559"/>
                            </a:lnTo>
                            <a:lnTo>
                              <a:pt x="9892" y="548"/>
                            </a:lnTo>
                            <a:lnTo>
                              <a:pt x="9889" y="538"/>
                            </a:lnTo>
                            <a:lnTo>
                              <a:pt x="9885" y="528"/>
                            </a:lnTo>
                            <a:lnTo>
                              <a:pt x="9881" y="519"/>
                            </a:lnTo>
                            <a:lnTo>
                              <a:pt x="9876" y="510"/>
                            </a:lnTo>
                            <a:lnTo>
                              <a:pt x="9870" y="501"/>
                            </a:lnTo>
                            <a:lnTo>
                              <a:pt x="9863" y="493"/>
                            </a:lnTo>
                            <a:lnTo>
                              <a:pt x="9857" y="484"/>
                            </a:lnTo>
                            <a:lnTo>
                              <a:pt x="9851" y="476"/>
                            </a:lnTo>
                            <a:lnTo>
                              <a:pt x="9843" y="469"/>
                            </a:lnTo>
                            <a:lnTo>
                              <a:pt x="9836" y="462"/>
                            </a:lnTo>
                            <a:lnTo>
                              <a:pt x="9828" y="455"/>
                            </a:lnTo>
                            <a:lnTo>
                              <a:pt x="9820" y="449"/>
                            </a:lnTo>
                            <a:lnTo>
                              <a:pt x="9811" y="444"/>
                            </a:lnTo>
                            <a:lnTo>
                              <a:pt x="9802" y="438"/>
                            </a:lnTo>
                            <a:lnTo>
                              <a:pt x="9792" y="433"/>
                            </a:lnTo>
                            <a:lnTo>
                              <a:pt x="9782" y="429"/>
                            </a:lnTo>
                            <a:lnTo>
                              <a:pt x="9772" y="425"/>
                            </a:lnTo>
                            <a:lnTo>
                              <a:pt x="9761" y="421"/>
                            </a:lnTo>
                            <a:lnTo>
                              <a:pt x="9739" y="414"/>
                            </a:lnTo>
                            <a:lnTo>
                              <a:pt x="9715" y="410"/>
                            </a:lnTo>
                            <a:lnTo>
                              <a:pt x="9691" y="407"/>
                            </a:lnTo>
                            <a:lnTo>
                              <a:pt x="9665" y="406"/>
                            </a:lnTo>
                            <a:close/>
                            <a:moveTo>
                              <a:pt x="9776" y="988"/>
                            </a:moveTo>
                            <a:lnTo>
                              <a:pt x="9775" y="1006"/>
                            </a:lnTo>
                            <a:lnTo>
                              <a:pt x="9773" y="1024"/>
                            </a:lnTo>
                            <a:lnTo>
                              <a:pt x="9769" y="1042"/>
                            </a:lnTo>
                            <a:lnTo>
                              <a:pt x="9765" y="1058"/>
                            </a:lnTo>
                            <a:lnTo>
                              <a:pt x="9758" y="1074"/>
                            </a:lnTo>
                            <a:lnTo>
                              <a:pt x="9751" y="1089"/>
                            </a:lnTo>
                            <a:lnTo>
                              <a:pt x="9742" y="1104"/>
                            </a:lnTo>
                            <a:lnTo>
                              <a:pt x="9732" y="1118"/>
                            </a:lnTo>
                            <a:lnTo>
                              <a:pt x="9721" y="1130"/>
                            </a:lnTo>
                            <a:lnTo>
                              <a:pt x="9709" y="1140"/>
                            </a:lnTo>
                            <a:lnTo>
                              <a:pt x="9695" y="1150"/>
                            </a:lnTo>
                            <a:lnTo>
                              <a:pt x="9681" y="1158"/>
                            </a:lnTo>
                            <a:lnTo>
                              <a:pt x="9665" y="1164"/>
                            </a:lnTo>
                            <a:lnTo>
                              <a:pt x="9649" y="1169"/>
                            </a:lnTo>
                            <a:lnTo>
                              <a:pt x="9640" y="1170"/>
                            </a:lnTo>
                            <a:lnTo>
                              <a:pt x="9631" y="1171"/>
                            </a:lnTo>
                            <a:lnTo>
                              <a:pt x="9622" y="1172"/>
                            </a:lnTo>
                            <a:lnTo>
                              <a:pt x="9613" y="1172"/>
                            </a:lnTo>
                            <a:lnTo>
                              <a:pt x="9595" y="1172"/>
                            </a:lnTo>
                            <a:lnTo>
                              <a:pt x="9579" y="1171"/>
                            </a:lnTo>
                            <a:lnTo>
                              <a:pt x="9564" y="1169"/>
                            </a:lnTo>
                            <a:lnTo>
                              <a:pt x="9550" y="1165"/>
                            </a:lnTo>
                            <a:lnTo>
                              <a:pt x="9536" y="1161"/>
                            </a:lnTo>
                            <a:lnTo>
                              <a:pt x="9524" y="1155"/>
                            </a:lnTo>
                            <a:lnTo>
                              <a:pt x="9513" y="1148"/>
                            </a:lnTo>
                            <a:lnTo>
                              <a:pt x="9503" y="1139"/>
                            </a:lnTo>
                            <a:lnTo>
                              <a:pt x="9495" y="1128"/>
                            </a:lnTo>
                            <a:lnTo>
                              <a:pt x="9487" y="1116"/>
                            </a:lnTo>
                            <a:lnTo>
                              <a:pt x="9480" y="1101"/>
                            </a:lnTo>
                            <a:lnTo>
                              <a:pt x="9475" y="1084"/>
                            </a:lnTo>
                            <a:lnTo>
                              <a:pt x="9471" y="1066"/>
                            </a:lnTo>
                            <a:lnTo>
                              <a:pt x="9468" y="1045"/>
                            </a:lnTo>
                            <a:lnTo>
                              <a:pt x="9466" y="1021"/>
                            </a:lnTo>
                            <a:lnTo>
                              <a:pt x="9465" y="996"/>
                            </a:lnTo>
                            <a:lnTo>
                              <a:pt x="9466" y="967"/>
                            </a:lnTo>
                            <a:lnTo>
                              <a:pt x="9468" y="942"/>
                            </a:lnTo>
                            <a:lnTo>
                              <a:pt x="9470" y="930"/>
                            </a:lnTo>
                            <a:lnTo>
                              <a:pt x="9472" y="919"/>
                            </a:lnTo>
                            <a:lnTo>
                              <a:pt x="9474" y="908"/>
                            </a:lnTo>
                            <a:lnTo>
                              <a:pt x="9477" y="896"/>
                            </a:lnTo>
                            <a:lnTo>
                              <a:pt x="9480" y="886"/>
                            </a:lnTo>
                            <a:lnTo>
                              <a:pt x="9486" y="876"/>
                            </a:lnTo>
                            <a:lnTo>
                              <a:pt x="9490" y="867"/>
                            </a:lnTo>
                            <a:lnTo>
                              <a:pt x="9495" y="858"/>
                            </a:lnTo>
                            <a:lnTo>
                              <a:pt x="9501" y="850"/>
                            </a:lnTo>
                            <a:lnTo>
                              <a:pt x="9508" y="842"/>
                            </a:lnTo>
                            <a:lnTo>
                              <a:pt x="9515" y="834"/>
                            </a:lnTo>
                            <a:lnTo>
                              <a:pt x="9523" y="826"/>
                            </a:lnTo>
                            <a:lnTo>
                              <a:pt x="9532" y="820"/>
                            </a:lnTo>
                            <a:lnTo>
                              <a:pt x="9541" y="814"/>
                            </a:lnTo>
                            <a:lnTo>
                              <a:pt x="9552" y="808"/>
                            </a:lnTo>
                            <a:lnTo>
                              <a:pt x="9563" y="803"/>
                            </a:lnTo>
                            <a:lnTo>
                              <a:pt x="9575" y="798"/>
                            </a:lnTo>
                            <a:lnTo>
                              <a:pt x="9588" y="793"/>
                            </a:lnTo>
                            <a:lnTo>
                              <a:pt x="9602" y="789"/>
                            </a:lnTo>
                            <a:lnTo>
                              <a:pt x="9618" y="786"/>
                            </a:lnTo>
                            <a:lnTo>
                              <a:pt x="9633" y="783"/>
                            </a:lnTo>
                            <a:lnTo>
                              <a:pt x="9650" y="780"/>
                            </a:lnTo>
                            <a:lnTo>
                              <a:pt x="9668" y="778"/>
                            </a:lnTo>
                            <a:lnTo>
                              <a:pt x="9688" y="776"/>
                            </a:lnTo>
                            <a:lnTo>
                              <a:pt x="9729" y="773"/>
                            </a:lnTo>
                            <a:lnTo>
                              <a:pt x="9776" y="772"/>
                            </a:lnTo>
                            <a:lnTo>
                              <a:pt x="9776" y="988"/>
                            </a:lnTo>
                            <a:close/>
                            <a:moveTo>
                              <a:pt x="9128" y="749"/>
                            </a:moveTo>
                            <a:lnTo>
                              <a:pt x="8791" y="749"/>
                            </a:lnTo>
                            <a:lnTo>
                              <a:pt x="8793" y="711"/>
                            </a:lnTo>
                            <a:lnTo>
                              <a:pt x="8795" y="675"/>
                            </a:lnTo>
                            <a:lnTo>
                              <a:pt x="8799" y="642"/>
                            </a:lnTo>
                            <a:lnTo>
                              <a:pt x="8803" y="611"/>
                            </a:lnTo>
                            <a:lnTo>
                              <a:pt x="8808" y="583"/>
                            </a:lnTo>
                            <a:lnTo>
                              <a:pt x="8814" y="558"/>
                            </a:lnTo>
                            <a:lnTo>
                              <a:pt x="8818" y="545"/>
                            </a:lnTo>
                            <a:lnTo>
                              <a:pt x="8822" y="534"/>
                            </a:lnTo>
                            <a:lnTo>
                              <a:pt x="8826" y="523"/>
                            </a:lnTo>
                            <a:lnTo>
                              <a:pt x="8831" y="514"/>
                            </a:lnTo>
                            <a:lnTo>
                              <a:pt x="8836" y="504"/>
                            </a:lnTo>
                            <a:lnTo>
                              <a:pt x="8842" y="496"/>
                            </a:lnTo>
                            <a:lnTo>
                              <a:pt x="8849" y="487"/>
                            </a:lnTo>
                            <a:lnTo>
                              <a:pt x="8855" y="479"/>
                            </a:lnTo>
                            <a:lnTo>
                              <a:pt x="8862" y="473"/>
                            </a:lnTo>
                            <a:lnTo>
                              <a:pt x="8869" y="466"/>
                            </a:lnTo>
                            <a:lnTo>
                              <a:pt x="8877" y="461"/>
                            </a:lnTo>
                            <a:lnTo>
                              <a:pt x="8885" y="456"/>
                            </a:lnTo>
                            <a:lnTo>
                              <a:pt x="8894" y="451"/>
                            </a:lnTo>
                            <a:lnTo>
                              <a:pt x="8903" y="447"/>
                            </a:lnTo>
                            <a:lnTo>
                              <a:pt x="8914" y="444"/>
                            </a:lnTo>
                            <a:lnTo>
                              <a:pt x="8924" y="442"/>
                            </a:lnTo>
                            <a:lnTo>
                              <a:pt x="8935" y="440"/>
                            </a:lnTo>
                            <a:lnTo>
                              <a:pt x="8946" y="438"/>
                            </a:lnTo>
                            <a:lnTo>
                              <a:pt x="8958" y="437"/>
                            </a:lnTo>
                            <a:lnTo>
                              <a:pt x="8971" y="437"/>
                            </a:lnTo>
                            <a:lnTo>
                              <a:pt x="8985" y="437"/>
                            </a:lnTo>
                            <a:lnTo>
                              <a:pt x="8998" y="438"/>
                            </a:lnTo>
                            <a:lnTo>
                              <a:pt x="9009" y="440"/>
                            </a:lnTo>
                            <a:lnTo>
                              <a:pt x="9020" y="442"/>
                            </a:lnTo>
                            <a:lnTo>
                              <a:pt x="9030" y="444"/>
                            </a:lnTo>
                            <a:lnTo>
                              <a:pt x="9041" y="448"/>
                            </a:lnTo>
                            <a:lnTo>
                              <a:pt x="9050" y="452"/>
                            </a:lnTo>
                            <a:lnTo>
                              <a:pt x="9058" y="456"/>
                            </a:lnTo>
                            <a:lnTo>
                              <a:pt x="9066" y="461"/>
                            </a:lnTo>
                            <a:lnTo>
                              <a:pt x="9073" y="467"/>
                            </a:lnTo>
                            <a:lnTo>
                              <a:pt x="9079" y="474"/>
                            </a:lnTo>
                            <a:lnTo>
                              <a:pt x="9085" y="481"/>
                            </a:lnTo>
                            <a:lnTo>
                              <a:pt x="9091" y="488"/>
                            </a:lnTo>
                            <a:lnTo>
                              <a:pt x="9096" y="497"/>
                            </a:lnTo>
                            <a:lnTo>
                              <a:pt x="9100" y="506"/>
                            </a:lnTo>
                            <a:lnTo>
                              <a:pt x="9105" y="515"/>
                            </a:lnTo>
                            <a:lnTo>
                              <a:pt x="9109" y="525"/>
                            </a:lnTo>
                            <a:lnTo>
                              <a:pt x="9112" y="536"/>
                            </a:lnTo>
                            <a:lnTo>
                              <a:pt x="9115" y="547"/>
                            </a:lnTo>
                            <a:lnTo>
                              <a:pt x="9118" y="560"/>
                            </a:lnTo>
                            <a:lnTo>
                              <a:pt x="9122" y="585"/>
                            </a:lnTo>
                            <a:lnTo>
                              <a:pt x="9124" y="613"/>
                            </a:lnTo>
                            <a:lnTo>
                              <a:pt x="9126" y="644"/>
                            </a:lnTo>
                            <a:lnTo>
                              <a:pt x="9128" y="676"/>
                            </a:lnTo>
                            <a:lnTo>
                              <a:pt x="9128" y="712"/>
                            </a:lnTo>
                            <a:lnTo>
                              <a:pt x="9128" y="749"/>
                            </a:lnTo>
                            <a:close/>
                            <a:moveTo>
                              <a:pt x="9266" y="777"/>
                            </a:moveTo>
                            <a:lnTo>
                              <a:pt x="9265" y="754"/>
                            </a:lnTo>
                            <a:lnTo>
                              <a:pt x="9264" y="732"/>
                            </a:lnTo>
                            <a:lnTo>
                              <a:pt x="9262" y="711"/>
                            </a:lnTo>
                            <a:lnTo>
                              <a:pt x="9260" y="690"/>
                            </a:lnTo>
                            <a:lnTo>
                              <a:pt x="9257" y="671"/>
                            </a:lnTo>
                            <a:lnTo>
                              <a:pt x="9253" y="652"/>
                            </a:lnTo>
                            <a:lnTo>
                              <a:pt x="9249" y="634"/>
                            </a:lnTo>
                            <a:lnTo>
                              <a:pt x="9244" y="615"/>
                            </a:lnTo>
                            <a:lnTo>
                              <a:pt x="9238" y="599"/>
                            </a:lnTo>
                            <a:lnTo>
                              <a:pt x="9232" y="583"/>
                            </a:lnTo>
                            <a:lnTo>
                              <a:pt x="9224" y="567"/>
                            </a:lnTo>
                            <a:lnTo>
                              <a:pt x="9217" y="552"/>
                            </a:lnTo>
                            <a:lnTo>
                              <a:pt x="9209" y="538"/>
                            </a:lnTo>
                            <a:lnTo>
                              <a:pt x="9201" y="525"/>
                            </a:lnTo>
                            <a:lnTo>
                              <a:pt x="9192" y="512"/>
                            </a:lnTo>
                            <a:lnTo>
                              <a:pt x="9182" y="500"/>
                            </a:lnTo>
                            <a:lnTo>
                              <a:pt x="9172" y="488"/>
                            </a:lnTo>
                            <a:lnTo>
                              <a:pt x="9161" y="478"/>
                            </a:lnTo>
                            <a:lnTo>
                              <a:pt x="9150" y="468"/>
                            </a:lnTo>
                            <a:lnTo>
                              <a:pt x="9139" y="459"/>
                            </a:lnTo>
                            <a:lnTo>
                              <a:pt x="9127" y="451"/>
                            </a:lnTo>
                            <a:lnTo>
                              <a:pt x="9115" y="443"/>
                            </a:lnTo>
                            <a:lnTo>
                              <a:pt x="9103" y="436"/>
                            </a:lnTo>
                            <a:lnTo>
                              <a:pt x="9089" y="430"/>
                            </a:lnTo>
                            <a:lnTo>
                              <a:pt x="9075" y="425"/>
                            </a:lnTo>
                            <a:lnTo>
                              <a:pt x="9062" y="419"/>
                            </a:lnTo>
                            <a:lnTo>
                              <a:pt x="9048" y="415"/>
                            </a:lnTo>
                            <a:lnTo>
                              <a:pt x="9032" y="412"/>
                            </a:lnTo>
                            <a:lnTo>
                              <a:pt x="9018" y="409"/>
                            </a:lnTo>
                            <a:lnTo>
                              <a:pt x="9003" y="408"/>
                            </a:lnTo>
                            <a:lnTo>
                              <a:pt x="8988" y="406"/>
                            </a:lnTo>
                            <a:lnTo>
                              <a:pt x="8971" y="406"/>
                            </a:lnTo>
                            <a:lnTo>
                              <a:pt x="8954" y="407"/>
                            </a:lnTo>
                            <a:lnTo>
                              <a:pt x="8937" y="408"/>
                            </a:lnTo>
                            <a:lnTo>
                              <a:pt x="8921" y="410"/>
                            </a:lnTo>
                            <a:lnTo>
                              <a:pt x="8904" y="413"/>
                            </a:lnTo>
                            <a:lnTo>
                              <a:pt x="8888" y="417"/>
                            </a:lnTo>
                            <a:lnTo>
                              <a:pt x="8873" y="423"/>
                            </a:lnTo>
                            <a:lnTo>
                              <a:pt x="8858" y="429"/>
                            </a:lnTo>
                            <a:lnTo>
                              <a:pt x="8842" y="436"/>
                            </a:lnTo>
                            <a:lnTo>
                              <a:pt x="8828" y="443"/>
                            </a:lnTo>
                            <a:lnTo>
                              <a:pt x="8814" y="451"/>
                            </a:lnTo>
                            <a:lnTo>
                              <a:pt x="8801" y="461"/>
                            </a:lnTo>
                            <a:lnTo>
                              <a:pt x="8788" y="470"/>
                            </a:lnTo>
                            <a:lnTo>
                              <a:pt x="8774" y="481"/>
                            </a:lnTo>
                            <a:lnTo>
                              <a:pt x="8762" y="493"/>
                            </a:lnTo>
                            <a:lnTo>
                              <a:pt x="8751" y="505"/>
                            </a:lnTo>
                            <a:lnTo>
                              <a:pt x="8740" y="518"/>
                            </a:lnTo>
                            <a:lnTo>
                              <a:pt x="8729" y="532"/>
                            </a:lnTo>
                            <a:lnTo>
                              <a:pt x="8719" y="546"/>
                            </a:lnTo>
                            <a:lnTo>
                              <a:pt x="8709" y="562"/>
                            </a:lnTo>
                            <a:lnTo>
                              <a:pt x="8701" y="578"/>
                            </a:lnTo>
                            <a:lnTo>
                              <a:pt x="8692" y="594"/>
                            </a:lnTo>
                            <a:lnTo>
                              <a:pt x="8685" y="611"/>
                            </a:lnTo>
                            <a:lnTo>
                              <a:pt x="8678" y="629"/>
                            </a:lnTo>
                            <a:lnTo>
                              <a:pt x="8672" y="648"/>
                            </a:lnTo>
                            <a:lnTo>
                              <a:pt x="8666" y="666"/>
                            </a:lnTo>
                            <a:lnTo>
                              <a:pt x="8661" y="686"/>
                            </a:lnTo>
                            <a:lnTo>
                              <a:pt x="8656" y="707"/>
                            </a:lnTo>
                            <a:lnTo>
                              <a:pt x="8653" y="727"/>
                            </a:lnTo>
                            <a:lnTo>
                              <a:pt x="8650" y="749"/>
                            </a:lnTo>
                            <a:lnTo>
                              <a:pt x="8648" y="771"/>
                            </a:lnTo>
                            <a:lnTo>
                              <a:pt x="8647" y="794"/>
                            </a:lnTo>
                            <a:lnTo>
                              <a:pt x="8647" y="816"/>
                            </a:lnTo>
                            <a:lnTo>
                              <a:pt x="8647" y="842"/>
                            </a:lnTo>
                            <a:lnTo>
                              <a:pt x="8648" y="866"/>
                            </a:lnTo>
                            <a:lnTo>
                              <a:pt x="8651" y="888"/>
                            </a:lnTo>
                            <a:lnTo>
                              <a:pt x="8654" y="912"/>
                            </a:lnTo>
                            <a:lnTo>
                              <a:pt x="8659" y="933"/>
                            </a:lnTo>
                            <a:lnTo>
                              <a:pt x="8663" y="954"/>
                            </a:lnTo>
                            <a:lnTo>
                              <a:pt x="8669" y="974"/>
                            </a:lnTo>
                            <a:lnTo>
                              <a:pt x="8675" y="993"/>
                            </a:lnTo>
                            <a:lnTo>
                              <a:pt x="8682" y="1011"/>
                            </a:lnTo>
                            <a:lnTo>
                              <a:pt x="8690" y="1029"/>
                            </a:lnTo>
                            <a:lnTo>
                              <a:pt x="8698" y="1046"/>
                            </a:lnTo>
                            <a:lnTo>
                              <a:pt x="8707" y="1062"/>
                            </a:lnTo>
                            <a:lnTo>
                              <a:pt x="8717" y="1077"/>
                            </a:lnTo>
                            <a:lnTo>
                              <a:pt x="8728" y="1091"/>
                            </a:lnTo>
                            <a:lnTo>
                              <a:pt x="8739" y="1106"/>
                            </a:lnTo>
                            <a:lnTo>
                              <a:pt x="8750" y="1119"/>
                            </a:lnTo>
                            <a:lnTo>
                              <a:pt x="8762" y="1131"/>
                            </a:lnTo>
                            <a:lnTo>
                              <a:pt x="8775" y="1142"/>
                            </a:lnTo>
                            <a:lnTo>
                              <a:pt x="8789" y="1152"/>
                            </a:lnTo>
                            <a:lnTo>
                              <a:pt x="8802" y="1162"/>
                            </a:lnTo>
                            <a:lnTo>
                              <a:pt x="8816" y="1170"/>
                            </a:lnTo>
                            <a:lnTo>
                              <a:pt x="8830" y="1179"/>
                            </a:lnTo>
                            <a:lnTo>
                              <a:pt x="8845" y="1187"/>
                            </a:lnTo>
                            <a:lnTo>
                              <a:pt x="8861" y="1193"/>
                            </a:lnTo>
                            <a:lnTo>
                              <a:pt x="8876" y="1199"/>
                            </a:lnTo>
                            <a:lnTo>
                              <a:pt x="8892" y="1204"/>
                            </a:lnTo>
                            <a:lnTo>
                              <a:pt x="8908" y="1208"/>
                            </a:lnTo>
                            <a:lnTo>
                              <a:pt x="8926" y="1211"/>
                            </a:lnTo>
                            <a:lnTo>
                              <a:pt x="8942" y="1214"/>
                            </a:lnTo>
                            <a:lnTo>
                              <a:pt x="8959" y="1216"/>
                            </a:lnTo>
                            <a:lnTo>
                              <a:pt x="8977" y="1217"/>
                            </a:lnTo>
                            <a:lnTo>
                              <a:pt x="8994" y="1217"/>
                            </a:lnTo>
                            <a:lnTo>
                              <a:pt x="9015" y="1217"/>
                            </a:lnTo>
                            <a:lnTo>
                              <a:pt x="9036" y="1214"/>
                            </a:lnTo>
                            <a:lnTo>
                              <a:pt x="9058" y="1211"/>
                            </a:lnTo>
                            <a:lnTo>
                              <a:pt x="9078" y="1205"/>
                            </a:lnTo>
                            <a:lnTo>
                              <a:pt x="9097" y="1198"/>
                            </a:lnTo>
                            <a:lnTo>
                              <a:pt x="9117" y="1190"/>
                            </a:lnTo>
                            <a:lnTo>
                              <a:pt x="9136" y="1180"/>
                            </a:lnTo>
                            <a:lnTo>
                              <a:pt x="9153" y="1167"/>
                            </a:lnTo>
                            <a:lnTo>
                              <a:pt x="9170" y="1154"/>
                            </a:lnTo>
                            <a:lnTo>
                              <a:pt x="9186" y="1138"/>
                            </a:lnTo>
                            <a:lnTo>
                              <a:pt x="9193" y="1130"/>
                            </a:lnTo>
                            <a:lnTo>
                              <a:pt x="9200" y="1121"/>
                            </a:lnTo>
                            <a:lnTo>
                              <a:pt x="9207" y="1112"/>
                            </a:lnTo>
                            <a:lnTo>
                              <a:pt x="9213" y="1102"/>
                            </a:lnTo>
                            <a:lnTo>
                              <a:pt x="9219" y="1092"/>
                            </a:lnTo>
                            <a:lnTo>
                              <a:pt x="9225" y="1081"/>
                            </a:lnTo>
                            <a:lnTo>
                              <a:pt x="9231" y="1071"/>
                            </a:lnTo>
                            <a:lnTo>
                              <a:pt x="9236" y="1059"/>
                            </a:lnTo>
                            <a:lnTo>
                              <a:pt x="9240" y="1047"/>
                            </a:lnTo>
                            <a:lnTo>
                              <a:pt x="9244" y="1034"/>
                            </a:lnTo>
                            <a:lnTo>
                              <a:pt x="9248" y="1021"/>
                            </a:lnTo>
                            <a:lnTo>
                              <a:pt x="9251" y="1008"/>
                            </a:lnTo>
                            <a:lnTo>
                              <a:pt x="9222" y="1008"/>
                            </a:lnTo>
                            <a:lnTo>
                              <a:pt x="9216" y="1029"/>
                            </a:lnTo>
                            <a:lnTo>
                              <a:pt x="9208" y="1049"/>
                            </a:lnTo>
                            <a:lnTo>
                              <a:pt x="9199" y="1067"/>
                            </a:lnTo>
                            <a:lnTo>
                              <a:pt x="9190" y="1084"/>
                            </a:lnTo>
                            <a:lnTo>
                              <a:pt x="9180" y="1099"/>
                            </a:lnTo>
                            <a:lnTo>
                              <a:pt x="9168" y="1115"/>
                            </a:lnTo>
                            <a:lnTo>
                              <a:pt x="9155" y="1128"/>
                            </a:lnTo>
                            <a:lnTo>
                              <a:pt x="9142" y="1139"/>
                            </a:lnTo>
                            <a:lnTo>
                              <a:pt x="9128" y="1150"/>
                            </a:lnTo>
                            <a:lnTo>
                              <a:pt x="9113" y="1159"/>
                            </a:lnTo>
                            <a:lnTo>
                              <a:pt x="9096" y="1167"/>
                            </a:lnTo>
                            <a:lnTo>
                              <a:pt x="9079" y="1173"/>
                            </a:lnTo>
                            <a:lnTo>
                              <a:pt x="9062" y="1179"/>
                            </a:lnTo>
                            <a:lnTo>
                              <a:pt x="9043" y="1183"/>
                            </a:lnTo>
                            <a:lnTo>
                              <a:pt x="9022" y="1185"/>
                            </a:lnTo>
                            <a:lnTo>
                              <a:pt x="9002" y="1186"/>
                            </a:lnTo>
                            <a:lnTo>
                              <a:pt x="8986" y="1186"/>
                            </a:lnTo>
                            <a:lnTo>
                              <a:pt x="8971" y="1185"/>
                            </a:lnTo>
                            <a:lnTo>
                              <a:pt x="8956" y="1183"/>
                            </a:lnTo>
                            <a:lnTo>
                              <a:pt x="8943" y="1181"/>
                            </a:lnTo>
                            <a:lnTo>
                              <a:pt x="8930" y="1178"/>
                            </a:lnTo>
                            <a:lnTo>
                              <a:pt x="8918" y="1173"/>
                            </a:lnTo>
                            <a:lnTo>
                              <a:pt x="8906" y="1169"/>
                            </a:lnTo>
                            <a:lnTo>
                              <a:pt x="8895" y="1164"/>
                            </a:lnTo>
                            <a:lnTo>
                              <a:pt x="8885" y="1158"/>
                            </a:lnTo>
                            <a:lnTo>
                              <a:pt x="8876" y="1152"/>
                            </a:lnTo>
                            <a:lnTo>
                              <a:pt x="8867" y="1145"/>
                            </a:lnTo>
                            <a:lnTo>
                              <a:pt x="8859" y="1137"/>
                            </a:lnTo>
                            <a:lnTo>
                              <a:pt x="8851" y="1129"/>
                            </a:lnTo>
                            <a:lnTo>
                              <a:pt x="8843" y="1119"/>
                            </a:lnTo>
                            <a:lnTo>
                              <a:pt x="8837" y="1109"/>
                            </a:lnTo>
                            <a:lnTo>
                              <a:pt x="8830" y="1098"/>
                            </a:lnTo>
                            <a:lnTo>
                              <a:pt x="8825" y="1086"/>
                            </a:lnTo>
                            <a:lnTo>
                              <a:pt x="8820" y="1074"/>
                            </a:lnTo>
                            <a:lnTo>
                              <a:pt x="8815" y="1061"/>
                            </a:lnTo>
                            <a:lnTo>
                              <a:pt x="8811" y="1047"/>
                            </a:lnTo>
                            <a:lnTo>
                              <a:pt x="8807" y="1032"/>
                            </a:lnTo>
                            <a:lnTo>
                              <a:pt x="8804" y="1017"/>
                            </a:lnTo>
                            <a:lnTo>
                              <a:pt x="8801" y="1001"/>
                            </a:lnTo>
                            <a:lnTo>
                              <a:pt x="8798" y="984"/>
                            </a:lnTo>
                            <a:lnTo>
                              <a:pt x="8794" y="947"/>
                            </a:lnTo>
                            <a:lnTo>
                              <a:pt x="8792" y="907"/>
                            </a:lnTo>
                            <a:lnTo>
                              <a:pt x="8790" y="863"/>
                            </a:lnTo>
                            <a:lnTo>
                              <a:pt x="8790" y="816"/>
                            </a:lnTo>
                            <a:lnTo>
                              <a:pt x="8790" y="777"/>
                            </a:lnTo>
                            <a:lnTo>
                              <a:pt x="9266" y="777"/>
                            </a:lnTo>
                            <a:close/>
                            <a:moveTo>
                              <a:pt x="8342" y="972"/>
                            </a:moveTo>
                            <a:lnTo>
                              <a:pt x="8342" y="1003"/>
                            </a:lnTo>
                            <a:lnTo>
                              <a:pt x="8342" y="1030"/>
                            </a:lnTo>
                            <a:lnTo>
                              <a:pt x="8341" y="1054"/>
                            </a:lnTo>
                            <a:lnTo>
                              <a:pt x="8338" y="1074"/>
                            </a:lnTo>
                            <a:lnTo>
                              <a:pt x="8336" y="1092"/>
                            </a:lnTo>
                            <a:lnTo>
                              <a:pt x="8334" y="1108"/>
                            </a:lnTo>
                            <a:lnTo>
                              <a:pt x="8330" y="1120"/>
                            </a:lnTo>
                            <a:lnTo>
                              <a:pt x="8326" y="1131"/>
                            </a:lnTo>
                            <a:lnTo>
                              <a:pt x="8321" y="1139"/>
                            </a:lnTo>
                            <a:lnTo>
                              <a:pt x="8315" y="1146"/>
                            </a:lnTo>
                            <a:lnTo>
                              <a:pt x="8307" y="1151"/>
                            </a:lnTo>
                            <a:lnTo>
                              <a:pt x="8299" y="1155"/>
                            </a:lnTo>
                            <a:lnTo>
                              <a:pt x="8289" y="1158"/>
                            </a:lnTo>
                            <a:lnTo>
                              <a:pt x="8276" y="1161"/>
                            </a:lnTo>
                            <a:lnTo>
                              <a:pt x="8263" y="1163"/>
                            </a:lnTo>
                            <a:lnTo>
                              <a:pt x="8249" y="1164"/>
                            </a:lnTo>
                            <a:lnTo>
                              <a:pt x="8208" y="1169"/>
                            </a:lnTo>
                            <a:lnTo>
                              <a:pt x="8208" y="1199"/>
                            </a:lnTo>
                            <a:lnTo>
                              <a:pt x="8601" y="1199"/>
                            </a:lnTo>
                            <a:lnTo>
                              <a:pt x="8601" y="1169"/>
                            </a:lnTo>
                            <a:lnTo>
                              <a:pt x="8561" y="1164"/>
                            </a:lnTo>
                            <a:lnTo>
                              <a:pt x="8546" y="1163"/>
                            </a:lnTo>
                            <a:lnTo>
                              <a:pt x="8533" y="1161"/>
                            </a:lnTo>
                            <a:lnTo>
                              <a:pt x="8521" y="1158"/>
                            </a:lnTo>
                            <a:lnTo>
                              <a:pt x="8511" y="1155"/>
                            </a:lnTo>
                            <a:lnTo>
                              <a:pt x="8502" y="1151"/>
                            </a:lnTo>
                            <a:lnTo>
                              <a:pt x="8495" y="1146"/>
                            </a:lnTo>
                            <a:lnTo>
                              <a:pt x="8489" y="1139"/>
                            </a:lnTo>
                            <a:lnTo>
                              <a:pt x="8483" y="1131"/>
                            </a:lnTo>
                            <a:lnTo>
                              <a:pt x="8479" y="1120"/>
                            </a:lnTo>
                            <a:lnTo>
                              <a:pt x="8476" y="1108"/>
                            </a:lnTo>
                            <a:lnTo>
                              <a:pt x="8473" y="1092"/>
                            </a:lnTo>
                            <a:lnTo>
                              <a:pt x="8471" y="1074"/>
                            </a:lnTo>
                            <a:lnTo>
                              <a:pt x="8470" y="1054"/>
                            </a:lnTo>
                            <a:lnTo>
                              <a:pt x="8469" y="1030"/>
                            </a:lnTo>
                            <a:lnTo>
                              <a:pt x="8469" y="1003"/>
                            </a:lnTo>
                            <a:lnTo>
                              <a:pt x="8468" y="972"/>
                            </a:lnTo>
                            <a:lnTo>
                              <a:pt x="8468" y="0"/>
                            </a:lnTo>
                            <a:lnTo>
                              <a:pt x="8447" y="0"/>
                            </a:lnTo>
                            <a:lnTo>
                              <a:pt x="8426" y="5"/>
                            </a:lnTo>
                            <a:lnTo>
                              <a:pt x="8403" y="11"/>
                            </a:lnTo>
                            <a:lnTo>
                              <a:pt x="8379" y="15"/>
                            </a:lnTo>
                            <a:lnTo>
                              <a:pt x="8352" y="19"/>
                            </a:lnTo>
                            <a:lnTo>
                              <a:pt x="8321" y="23"/>
                            </a:lnTo>
                            <a:lnTo>
                              <a:pt x="8288" y="26"/>
                            </a:lnTo>
                            <a:lnTo>
                              <a:pt x="8250" y="28"/>
                            </a:lnTo>
                            <a:lnTo>
                              <a:pt x="8208" y="30"/>
                            </a:lnTo>
                            <a:lnTo>
                              <a:pt x="8208" y="58"/>
                            </a:lnTo>
                            <a:lnTo>
                              <a:pt x="8249" y="61"/>
                            </a:lnTo>
                            <a:lnTo>
                              <a:pt x="8263" y="62"/>
                            </a:lnTo>
                            <a:lnTo>
                              <a:pt x="8276" y="64"/>
                            </a:lnTo>
                            <a:lnTo>
                              <a:pt x="8289" y="66"/>
                            </a:lnTo>
                            <a:lnTo>
                              <a:pt x="8299" y="69"/>
                            </a:lnTo>
                            <a:lnTo>
                              <a:pt x="8307" y="72"/>
                            </a:lnTo>
                            <a:lnTo>
                              <a:pt x="8315" y="77"/>
                            </a:lnTo>
                            <a:lnTo>
                              <a:pt x="8321" y="85"/>
                            </a:lnTo>
                            <a:lnTo>
                              <a:pt x="8326" y="93"/>
                            </a:lnTo>
                            <a:lnTo>
                              <a:pt x="8330" y="103"/>
                            </a:lnTo>
                            <a:lnTo>
                              <a:pt x="8334" y="116"/>
                            </a:lnTo>
                            <a:lnTo>
                              <a:pt x="8336" y="130"/>
                            </a:lnTo>
                            <a:lnTo>
                              <a:pt x="8338" y="149"/>
                            </a:lnTo>
                            <a:lnTo>
                              <a:pt x="8341" y="169"/>
                            </a:lnTo>
                            <a:lnTo>
                              <a:pt x="8342" y="193"/>
                            </a:lnTo>
                            <a:lnTo>
                              <a:pt x="8342" y="221"/>
                            </a:lnTo>
                            <a:lnTo>
                              <a:pt x="8342" y="251"/>
                            </a:lnTo>
                            <a:lnTo>
                              <a:pt x="8342" y="972"/>
                            </a:lnTo>
                            <a:close/>
                            <a:moveTo>
                              <a:pt x="8113" y="861"/>
                            </a:moveTo>
                            <a:lnTo>
                              <a:pt x="8088" y="861"/>
                            </a:lnTo>
                            <a:lnTo>
                              <a:pt x="8061" y="917"/>
                            </a:lnTo>
                            <a:lnTo>
                              <a:pt x="8037" y="966"/>
                            </a:lnTo>
                            <a:lnTo>
                              <a:pt x="8015" y="1009"/>
                            </a:lnTo>
                            <a:lnTo>
                              <a:pt x="7997" y="1047"/>
                            </a:lnTo>
                            <a:lnTo>
                              <a:pt x="7979" y="1079"/>
                            </a:lnTo>
                            <a:lnTo>
                              <a:pt x="7964" y="1106"/>
                            </a:lnTo>
                            <a:lnTo>
                              <a:pt x="7955" y="1117"/>
                            </a:lnTo>
                            <a:lnTo>
                              <a:pt x="7948" y="1128"/>
                            </a:lnTo>
                            <a:lnTo>
                              <a:pt x="7940" y="1137"/>
                            </a:lnTo>
                            <a:lnTo>
                              <a:pt x="7933" y="1146"/>
                            </a:lnTo>
                            <a:lnTo>
                              <a:pt x="7926" y="1153"/>
                            </a:lnTo>
                            <a:lnTo>
                              <a:pt x="7919" y="1160"/>
                            </a:lnTo>
                            <a:lnTo>
                              <a:pt x="7912" y="1166"/>
                            </a:lnTo>
                            <a:lnTo>
                              <a:pt x="7905" y="1171"/>
                            </a:lnTo>
                            <a:lnTo>
                              <a:pt x="7897" y="1176"/>
                            </a:lnTo>
                            <a:lnTo>
                              <a:pt x="7889" y="1180"/>
                            </a:lnTo>
                            <a:lnTo>
                              <a:pt x="7881" y="1183"/>
                            </a:lnTo>
                            <a:lnTo>
                              <a:pt x="7873" y="1185"/>
                            </a:lnTo>
                            <a:lnTo>
                              <a:pt x="7855" y="1189"/>
                            </a:lnTo>
                            <a:lnTo>
                              <a:pt x="7836" y="1191"/>
                            </a:lnTo>
                            <a:lnTo>
                              <a:pt x="7814" y="1192"/>
                            </a:lnTo>
                            <a:lnTo>
                              <a:pt x="7790" y="1192"/>
                            </a:lnTo>
                            <a:lnTo>
                              <a:pt x="7774" y="1192"/>
                            </a:lnTo>
                            <a:lnTo>
                              <a:pt x="7757" y="1191"/>
                            </a:lnTo>
                            <a:lnTo>
                              <a:pt x="7741" y="1189"/>
                            </a:lnTo>
                            <a:lnTo>
                              <a:pt x="7724" y="1186"/>
                            </a:lnTo>
                            <a:lnTo>
                              <a:pt x="7708" y="1182"/>
                            </a:lnTo>
                            <a:lnTo>
                              <a:pt x="7690" y="1177"/>
                            </a:lnTo>
                            <a:lnTo>
                              <a:pt x="7674" y="1170"/>
                            </a:lnTo>
                            <a:lnTo>
                              <a:pt x="7657" y="1164"/>
                            </a:lnTo>
                            <a:lnTo>
                              <a:pt x="7640" y="1156"/>
                            </a:lnTo>
                            <a:lnTo>
                              <a:pt x="7624" y="1148"/>
                            </a:lnTo>
                            <a:lnTo>
                              <a:pt x="7608" y="1138"/>
                            </a:lnTo>
                            <a:lnTo>
                              <a:pt x="7592" y="1127"/>
                            </a:lnTo>
                            <a:lnTo>
                              <a:pt x="7576" y="1115"/>
                            </a:lnTo>
                            <a:lnTo>
                              <a:pt x="7561" y="1101"/>
                            </a:lnTo>
                            <a:lnTo>
                              <a:pt x="7546" y="1087"/>
                            </a:lnTo>
                            <a:lnTo>
                              <a:pt x="7532" y="1072"/>
                            </a:lnTo>
                            <a:lnTo>
                              <a:pt x="7518" y="1056"/>
                            </a:lnTo>
                            <a:lnTo>
                              <a:pt x="7504" y="1038"/>
                            </a:lnTo>
                            <a:lnTo>
                              <a:pt x="7491" y="1018"/>
                            </a:lnTo>
                            <a:lnTo>
                              <a:pt x="7479" y="998"/>
                            </a:lnTo>
                            <a:lnTo>
                              <a:pt x="7468" y="977"/>
                            </a:lnTo>
                            <a:lnTo>
                              <a:pt x="7458" y="953"/>
                            </a:lnTo>
                            <a:lnTo>
                              <a:pt x="7447" y="929"/>
                            </a:lnTo>
                            <a:lnTo>
                              <a:pt x="7438" y="904"/>
                            </a:lnTo>
                            <a:lnTo>
                              <a:pt x="7430" y="876"/>
                            </a:lnTo>
                            <a:lnTo>
                              <a:pt x="7423" y="848"/>
                            </a:lnTo>
                            <a:lnTo>
                              <a:pt x="7416" y="818"/>
                            </a:lnTo>
                            <a:lnTo>
                              <a:pt x="7411" y="787"/>
                            </a:lnTo>
                            <a:lnTo>
                              <a:pt x="7407" y="753"/>
                            </a:lnTo>
                            <a:lnTo>
                              <a:pt x="7404" y="719"/>
                            </a:lnTo>
                            <a:lnTo>
                              <a:pt x="7402" y="683"/>
                            </a:lnTo>
                            <a:lnTo>
                              <a:pt x="7402" y="646"/>
                            </a:lnTo>
                            <a:lnTo>
                              <a:pt x="7402" y="609"/>
                            </a:lnTo>
                            <a:lnTo>
                              <a:pt x="7404" y="574"/>
                            </a:lnTo>
                            <a:lnTo>
                              <a:pt x="7406" y="540"/>
                            </a:lnTo>
                            <a:lnTo>
                              <a:pt x="7410" y="509"/>
                            </a:lnTo>
                            <a:lnTo>
                              <a:pt x="7414" y="477"/>
                            </a:lnTo>
                            <a:lnTo>
                              <a:pt x="7420" y="449"/>
                            </a:lnTo>
                            <a:lnTo>
                              <a:pt x="7426" y="421"/>
                            </a:lnTo>
                            <a:lnTo>
                              <a:pt x="7433" y="394"/>
                            </a:lnTo>
                            <a:lnTo>
                              <a:pt x="7441" y="369"/>
                            </a:lnTo>
                            <a:lnTo>
                              <a:pt x="7449" y="344"/>
                            </a:lnTo>
                            <a:lnTo>
                              <a:pt x="7460" y="322"/>
                            </a:lnTo>
                            <a:lnTo>
                              <a:pt x="7470" y="301"/>
                            </a:lnTo>
                            <a:lnTo>
                              <a:pt x="7480" y="280"/>
                            </a:lnTo>
                            <a:lnTo>
                              <a:pt x="7492" y="261"/>
                            </a:lnTo>
                            <a:lnTo>
                              <a:pt x="7504" y="244"/>
                            </a:lnTo>
                            <a:lnTo>
                              <a:pt x="7517" y="228"/>
                            </a:lnTo>
                            <a:lnTo>
                              <a:pt x="7530" y="211"/>
                            </a:lnTo>
                            <a:lnTo>
                              <a:pt x="7544" y="197"/>
                            </a:lnTo>
                            <a:lnTo>
                              <a:pt x="7558" y="184"/>
                            </a:lnTo>
                            <a:lnTo>
                              <a:pt x="7573" y="172"/>
                            </a:lnTo>
                            <a:lnTo>
                              <a:pt x="7589" y="162"/>
                            </a:lnTo>
                            <a:lnTo>
                              <a:pt x="7605" y="152"/>
                            </a:lnTo>
                            <a:lnTo>
                              <a:pt x="7620" y="142"/>
                            </a:lnTo>
                            <a:lnTo>
                              <a:pt x="7637" y="134"/>
                            </a:lnTo>
                            <a:lnTo>
                              <a:pt x="7654" y="128"/>
                            </a:lnTo>
                            <a:lnTo>
                              <a:pt x="7671" y="122"/>
                            </a:lnTo>
                            <a:lnTo>
                              <a:pt x="7688" y="117"/>
                            </a:lnTo>
                            <a:lnTo>
                              <a:pt x="7706" y="113"/>
                            </a:lnTo>
                            <a:lnTo>
                              <a:pt x="7724" y="110"/>
                            </a:lnTo>
                            <a:lnTo>
                              <a:pt x="7741" y="108"/>
                            </a:lnTo>
                            <a:lnTo>
                              <a:pt x="7759" y="107"/>
                            </a:lnTo>
                            <a:lnTo>
                              <a:pt x="7778" y="106"/>
                            </a:lnTo>
                            <a:lnTo>
                              <a:pt x="7802" y="107"/>
                            </a:lnTo>
                            <a:lnTo>
                              <a:pt x="7825" y="108"/>
                            </a:lnTo>
                            <a:lnTo>
                              <a:pt x="7847" y="111"/>
                            </a:lnTo>
                            <a:lnTo>
                              <a:pt x="7866" y="115"/>
                            </a:lnTo>
                            <a:lnTo>
                              <a:pt x="7875" y="118"/>
                            </a:lnTo>
                            <a:lnTo>
                              <a:pt x="7884" y="121"/>
                            </a:lnTo>
                            <a:lnTo>
                              <a:pt x="7892" y="125"/>
                            </a:lnTo>
                            <a:lnTo>
                              <a:pt x="7902" y="130"/>
                            </a:lnTo>
                            <a:lnTo>
                              <a:pt x="7910" y="135"/>
                            </a:lnTo>
                            <a:lnTo>
                              <a:pt x="7918" y="141"/>
                            </a:lnTo>
                            <a:lnTo>
                              <a:pt x="7926" y="149"/>
                            </a:lnTo>
                            <a:lnTo>
                              <a:pt x="7934" y="156"/>
                            </a:lnTo>
                            <a:lnTo>
                              <a:pt x="7942" y="165"/>
                            </a:lnTo>
                            <a:lnTo>
                              <a:pt x="7950" y="174"/>
                            </a:lnTo>
                            <a:lnTo>
                              <a:pt x="7958" y="184"/>
                            </a:lnTo>
                            <a:lnTo>
                              <a:pt x="7967" y="195"/>
                            </a:lnTo>
                            <a:lnTo>
                              <a:pt x="7984" y="222"/>
                            </a:lnTo>
                            <a:lnTo>
                              <a:pt x="8001" y="252"/>
                            </a:lnTo>
                            <a:lnTo>
                              <a:pt x="8020" y="287"/>
                            </a:lnTo>
                            <a:lnTo>
                              <a:pt x="8041" y="327"/>
                            </a:lnTo>
                            <a:lnTo>
                              <a:pt x="8063" y="374"/>
                            </a:lnTo>
                            <a:lnTo>
                              <a:pt x="8088" y="426"/>
                            </a:lnTo>
                            <a:lnTo>
                              <a:pt x="8113" y="426"/>
                            </a:lnTo>
                            <a:lnTo>
                              <a:pt x="8097" y="151"/>
                            </a:lnTo>
                            <a:lnTo>
                              <a:pt x="8075" y="141"/>
                            </a:lnTo>
                            <a:lnTo>
                              <a:pt x="8047" y="129"/>
                            </a:lnTo>
                            <a:lnTo>
                              <a:pt x="8013" y="117"/>
                            </a:lnTo>
                            <a:lnTo>
                              <a:pt x="7975" y="105"/>
                            </a:lnTo>
                            <a:lnTo>
                              <a:pt x="7953" y="100"/>
                            </a:lnTo>
                            <a:lnTo>
                              <a:pt x="7931" y="95"/>
                            </a:lnTo>
                            <a:lnTo>
                              <a:pt x="7908" y="90"/>
                            </a:lnTo>
                            <a:lnTo>
                              <a:pt x="7883" y="86"/>
                            </a:lnTo>
                            <a:lnTo>
                              <a:pt x="7858" y="82"/>
                            </a:lnTo>
                            <a:lnTo>
                              <a:pt x="7833" y="80"/>
                            </a:lnTo>
                            <a:lnTo>
                              <a:pt x="7805" y="77"/>
                            </a:lnTo>
                            <a:lnTo>
                              <a:pt x="7778" y="77"/>
                            </a:lnTo>
                            <a:lnTo>
                              <a:pt x="7753" y="77"/>
                            </a:lnTo>
                            <a:lnTo>
                              <a:pt x="7729" y="80"/>
                            </a:lnTo>
                            <a:lnTo>
                              <a:pt x="7704" y="84"/>
                            </a:lnTo>
                            <a:lnTo>
                              <a:pt x="7679" y="88"/>
                            </a:lnTo>
                            <a:lnTo>
                              <a:pt x="7655" y="94"/>
                            </a:lnTo>
                            <a:lnTo>
                              <a:pt x="7631" y="101"/>
                            </a:lnTo>
                            <a:lnTo>
                              <a:pt x="7607" y="109"/>
                            </a:lnTo>
                            <a:lnTo>
                              <a:pt x="7583" y="119"/>
                            </a:lnTo>
                            <a:lnTo>
                              <a:pt x="7559" y="129"/>
                            </a:lnTo>
                            <a:lnTo>
                              <a:pt x="7537" y="141"/>
                            </a:lnTo>
                            <a:lnTo>
                              <a:pt x="7513" y="155"/>
                            </a:lnTo>
                            <a:lnTo>
                              <a:pt x="7491" y="168"/>
                            </a:lnTo>
                            <a:lnTo>
                              <a:pt x="7470" y="183"/>
                            </a:lnTo>
                            <a:lnTo>
                              <a:pt x="7448" y="199"/>
                            </a:lnTo>
                            <a:lnTo>
                              <a:pt x="7428" y="217"/>
                            </a:lnTo>
                            <a:lnTo>
                              <a:pt x="7408" y="235"/>
                            </a:lnTo>
                            <a:lnTo>
                              <a:pt x="7390" y="254"/>
                            </a:lnTo>
                            <a:lnTo>
                              <a:pt x="7371" y="274"/>
                            </a:lnTo>
                            <a:lnTo>
                              <a:pt x="7354" y="296"/>
                            </a:lnTo>
                            <a:lnTo>
                              <a:pt x="7338" y="318"/>
                            </a:lnTo>
                            <a:lnTo>
                              <a:pt x="7321" y="340"/>
                            </a:lnTo>
                            <a:lnTo>
                              <a:pt x="7307" y="365"/>
                            </a:lnTo>
                            <a:lnTo>
                              <a:pt x="7294" y="389"/>
                            </a:lnTo>
                            <a:lnTo>
                              <a:pt x="7282" y="414"/>
                            </a:lnTo>
                            <a:lnTo>
                              <a:pt x="7272" y="441"/>
                            </a:lnTo>
                            <a:lnTo>
                              <a:pt x="7262" y="468"/>
                            </a:lnTo>
                            <a:lnTo>
                              <a:pt x="7253" y="496"/>
                            </a:lnTo>
                            <a:lnTo>
                              <a:pt x="7246" y="524"/>
                            </a:lnTo>
                            <a:lnTo>
                              <a:pt x="7241" y="553"/>
                            </a:lnTo>
                            <a:lnTo>
                              <a:pt x="7237" y="584"/>
                            </a:lnTo>
                            <a:lnTo>
                              <a:pt x="7234" y="614"/>
                            </a:lnTo>
                            <a:lnTo>
                              <a:pt x="7233" y="646"/>
                            </a:lnTo>
                            <a:lnTo>
                              <a:pt x="7234" y="676"/>
                            </a:lnTo>
                            <a:lnTo>
                              <a:pt x="7237" y="708"/>
                            </a:lnTo>
                            <a:lnTo>
                              <a:pt x="7241" y="737"/>
                            </a:lnTo>
                            <a:lnTo>
                              <a:pt x="7246" y="767"/>
                            </a:lnTo>
                            <a:lnTo>
                              <a:pt x="7253" y="795"/>
                            </a:lnTo>
                            <a:lnTo>
                              <a:pt x="7262" y="823"/>
                            </a:lnTo>
                            <a:lnTo>
                              <a:pt x="7272" y="851"/>
                            </a:lnTo>
                            <a:lnTo>
                              <a:pt x="7282" y="877"/>
                            </a:lnTo>
                            <a:lnTo>
                              <a:pt x="7294" y="903"/>
                            </a:lnTo>
                            <a:lnTo>
                              <a:pt x="7307" y="928"/>
                            </a:lnTo>
                            <a:lnTo>
                              <a:pt x="7321" y="952"/>
                            </a:lnTo>
                            <a:lnTo>
                              <a:pt x="7338" y="976"/>
                            </a:lnTo>
                            <a:lnTo>
                              <a:pt x="7354" y="998"/>
                            </a:lnTo>
                            <a:lnTo>
                              <a:pt x="7371" y="1019"/>
                            </a:lnTo>
                            <a:lnTo>
                              <a:pt x="7390" y="1040"/>
                            </a:lnTo>
                            <a:lnTo>
                              <a:pt x="7408" y="1059"/>
                            </a:lnTo>
                            <a:lnTo>
                              <a:pt x="7428" y="1078"/>
                            </a:lnTo>
                            <a:lnTo>
                              <a:pt x="7448" y="1095"/>
                            </a:lnTo>
                            <a:lnTo>
                              <a:pt x="7470" y="1112"/>
                            </a:lnTo>
                            <a:lnTo>
                              <a:pt x="7491" y="1128"/>
                            </a:lnTo>
                            <a:lnTo>
                              <a:pt x="7513" y="1142"/>
                            </a:lnTo>
                            <a:lnTo>
                              <a:pt x="7537" y="1155"/>
                            </a:lnTo>
                            <a:lnTo>
                              <a:pt x="7559" y="1167"/>
                            </a:lnTo>
                            <a:lnTo>
                              <a:pt x="7583" y="1179"/>
                            </a:lnTo>
                            <a:lnTo>
                              <a:pt x="7607" y="1188"/>
                            </a:lnTo>
                            <a:lnTo>
                              <a:pt x="7631" y="1197"/>
                            </a:lnTo>
                            <a:lnTo>
                              <a:pt x="7655" y="1204"/>
                            </a:lnTo>
                            <a:lnTo>
                              <a:pt x="7679" y="1210"/>
                            </a:lnTo>
                            <a:lnTo>
                              <a:pt x="7704" y="1214"/>
                            </a:lnTo>
                            <a:lnTo>
                              <a:pt x="7729" y="1218"/>
                            </a:lnTo>
                            <a:lnTo>
                              <a:pt x="7753" y="1220"/>
                            </a:lnTo>
                            <a:lnTo>
                              <a:pt x="7778" y="1220"/>
                            </a:lnTo>
                            <a:lnTo>
                              <a:pt x="7807" y="1220"/>
                            </a:lnTo>
                            <a:lnTo>
                              <a:pt x="7835" y="1219"/>
                            </a:lnTo>
                            <a:lnTo>
                              <a:pt x="7860" y="1217"/>
                            </a:lnTo>
                            <a:lnTo>
                              <a:pt x="7884" y="1215"/>
                            </a:lnTo>
                            <a:lnTo>
                              <a:pt x="7908" y="1211"/>
                            </a:lnTo>
                            <a:lnTo>
                              <a:pt x="7930" y="1208"/>
                            </a:lnTo>
                            <a:lnTo>
                              <a:pt x="7950" y="1203"/>
                            </a:lnTo>
                            <a:lnTo>
                              <a:pt x="7970" y="1198"/>
                            </a:lnTo>
                            <a:lnTo>
                              <a:pt x="7988" y="1193"/>
                            </a:lnTo>
                            <a:lnTo>
                              <a:pt x="8005" y="1186"/>
                            </a:lnTo>
                            <a:lnTo>
                              <a:pt x="8022" y="1180"/>
                            </a:lnTo>
                            <a:lnTo>
                              <a:pt x="8038" y="1172"/>
                            </a:lnTo>
                            <a:lnTo>
                              <a:pt x="8053" y="1164"/>
                            </a:lnTo>
                            <a:lnTo>
                              <a:pt x="8068" y="1156"/>
                            </a:lnTo>
                            <a:lnTo>
                              <a:pt x="8082" y="1148"/>
                            </a:lnTo>
                            <a:lnTo>
                              <a:pt x="8097" y="1139"/>
                            </a:lnTo>
                            <a:lnTo>
                              <a:pt x="8113" y="861"/>
                            </a:lnTo>
                            <a:close/>
                            <a:moveTo>
                              <a:pt x="6770" y="1128"/>
                            </a:moveTo>
                            <a:lnTo>
                              <a:pt x="6770" y="1120"/>
                            </a:lnTo>
                            <a:lnTo>
                              <a:pt x="6768" y="1111"/>
                            </a:lnTo>
                            <a:lnTo>
                              <a:pt x="6766" y="1102"/>
                            </a:lnTo>
                            <a:lnTo>
                              <a:pt x="6763" y="1094"/>
                            </a:lnTo>
                            <a:lnTo>
                              <a:pt x="6759" y="1086"/>
                            </a:lnTo>
                            <a:lnTo>
                              <a:pt x="6755" y="1079"/>
                            </a:lnTo>
                            <a:lnTo>
                              <a:pt x="6749" y="1073"/>
                            </a:lnTo>
                            <a:lnTo>
                              <a:pt x="6743" y="1066"/>
                            </a:lnTo>
                            <a:lnTo>
                              <a:pt x="6737" y="1061"/>
                            </a:lnTo>
                            <a:lnTo>
                              <a:pt x="6731" y="1056"/>
                            </a:lnTo>
                            <a:lnTo>
                              <a:pt x="6723" y="1051"/>
                            </a:lnTo>
                            <a:lnTo>
                              <a:pt x="6716" y="1048"/>
                            </a:lnTo>
                            <a:lnTo>
                              <a:pt x="6708" y="1045"/>
                            </a:lnTo>
                            <a:lnTo>
                              <a:pt x="6700" y="1043"/>
                            </a:lnTo>
                            <a:lnTo>
                              <a:pt x="6691" y="1041"/>
                            </a:lnTo>
                            <a:lnTo>
                              <a:pt x="6682" y="1041"/>
                            </a:lnTo>
                            <a:lnTo>
                              <a:pt x="6673" y="1041"/>
                            </a:lnTo>
                            <a:lnTo>
                              <a:pt x="6664" y="1043"/>
                            </a:lnTo>
                            <a:lnTo>
                              <a:pt x="6655" y="1045"/>
                            </a:lnTo>
                            <a:lnTo>
                              <a:pt x="6647" y="1048"/>
                            </a:lnTo>
                            <a:lnTo>
                              <a:pt x="6639" y="1051"/>
                            </a:lnTo>
                            <a:lnTo>
                              <a:pt x="6632" y="1056"/>
                            </a:lnTo>
                            <a:lnTo>
                              <a:pt x="6624" y="1061"/>
                            </a:lnTo>
                            <a:lnTo>
                              <a:pt x="6618" y="1066"/>
                            </a:lnTo>
                            <a:lnTo>
                              <a:pt x="6613" y="1073"/>
                            </a:lnTo>
                            <a:lnTo>
                              <a:pt x="6607" y="1079"/>
                            </a:lnTo>
                            <a:lnTo>
                              <a:pt x="6603" y="1086"/>
                            </a:lnTo>
                            <a:lnTo>
                              <a:pt x="6599" y="1094"/>
                            </a:lnTo>
                            <a:lnTo>
                              <a:pt x="6596" y="1102"/>
                            </a:lnTo>
                            <a:lnTo>
                              <a:pt x="6594" y="1111"/>
                            </a:lnTo>
                            <a:lnTo>
                              <a:pt x="6593" y="1120"/>
                            </a:lnTo>
                            <a:lnTo>
                              <a:pt x="6592" y="1128"/>
                            </a:lnTo>
                            <a:lnTo>
                              <a:pt x="6593" y="1137"/>
                            </a:lnTo>
                            <a:lnTo>
                              <a:pt x="6594" y="1146"/>
                            </a:lnTo>
                            <a:lnTo>
                              <a:pt x="6596" y="1155"/>
                            </a:lnTo>
                            <a:lnTo>
                              <a:pt x="6599" y="1163"/>
                            </a:lnTo>
                            <a:lnTo>
                              <a:pt x="6603" y="1170"/>
                            </a:lnTo>
                            <a:lnTo>
                              <a:pt x="6607" y="1179"/>
                            </a:lnTo>
                            <a:lnTo>
                              <a:pt x="6613" y="1185"/>
                            </a:lnTo>
                            <a:lnTo>
                              <a:pt x="6618" y="1192"/>
                            </a:lnTo>
                            <a:lnTo>
                              <a:pt x="6624" y="1197"/>
                            </a:lnTo>
                            <a:lnTo>
                              <a:pt x="6632" y="1202"/>
                            </a:lnTo>
                            <a:lnTo>
                              <a:pt x="6639" y="1207"/>
                            </a:lnTo>
                            <a:lnTo>
                              <a:pt x="6647" y="1211"/>
                            </a:lnTo>
                            <a:lnTo>
                              <a:pt x="6655" y="1213"/>
                            </a:lnTo>
                            <a:lnTo>
                              <a:pt x="6664" y="1216"/>
                            </a:lnTo>
                            <a:lnTo>
                              <a:pt x="6673" y="1217"/>
                            </a:lnTo>
                            <a:lnTo>
                              <a:pt x="6682" y="1217"/>
                            </a:lnTo>
                            <a:lnTo>
                              <a:pt x="6691" y="1217"/>
                            </a:lnTo>
                            <a:lnTo>
                              <a:pt x="6700" y="1216"/>
                            </a:lnTo>
                            <a:lnTo>
                              <a:pt x="6708" y="1213"/>
                            </a:lnTo>
                            <a:lnTo>
                              <a:pt x="6716" y="1211"/>
                            </a:lnTo>
                            <a:lnTo>
                              <a:pt x="6723" y="1207"/>
                            </a:lnTo>
                            <a:lnTo>
                              <a:pt x="6731" y="1202"/>
                            </a:lnTo>
                            <a:lnTo>
                              <a:pt x="6737" y="1197"/>
                            </a:lnTo>
                            <a:lnTo>
                              <a:pt x="6743" y="1192"/>
                            </a:lnTo>
                            <a:lnTo>
                              <a:pt x="6749" y="1185"/>
                            </a:lnTo>
                            <a:lnTo>
                              <a:pt x="6755" y="1179"/>
                            </a:lnTo>
                            <a:lnTo>
                              <a:pt x="6759" y="1170"/>
                            </a:lnTo>
                            <a:lnTo>
                              <a:pt x="6763" y="1163"/>
                            </a:lnTo>
                            <a:lnTo>
                              <a:pt x="6766" y="1155"/>
                            </a:lnTo>
                            <a:lnTo>
                              <a:pt x="6768" y="1146"/>
                            </a:lnTo>
                            <a:lnTo>
                              <a:pt x="6770" y="1137"/>
                            </a:lnTo>
                            <a:lnTo>
                              <a:pt x="6770" y="1128"/>
                            </a:lnTo>
                            <a:close/>
                            <a:moveTo>
                              <a:pt x="6479" y="974"/>
                            </a:moveTo>
                            <a:lnTo>
                              <a:pt x="6478" y="962"/>
                            </a:lnTo>
                            <a:lnTo>
                              <a:pt x="6477" y="951"/>
                            </a:lnTo>
                            <a:lnTo>
                              <a:pt x="6476" y="941"/>
                            </a:lnTo>
                            <a:lnTo>
                              <a:pt x="6474" y="930"/>
                            </a:lnTo>
                            <a:lnTo>
                              <a:pt x="6471" y="921"/>
                            </a:lnTo>
                            <a:lnTo>
                              <a:pt x="6468" y="911"/>
                            </a:lnTo>
                            <a:lnTo>
                              <a:pt x="6465" y="902"/>
                            </a:lnTo>
                            <a:lnTo>
                              <a:pt x="6461" y="892"/>
                            </a:lnTo>
                            <a:lnTo>
                              <a:pt x="6456" y="884"/>
                            </a:lnTo>
                            <a:lnTo>
                              <a:pt x="6451" y="875"/>
                            </a:lnTo>
                            <a:lnTo>
                              <a:pt x="6446" y="867"/>
                            </a:lnTo>
                            <a:lnTo>
                              <a:pt x="6440" y="860"/>
                            </a:lnTo>
                            <a:lnTo>
                              <a:pt x="6426" y="845"/>
                            </a:lnTo>
                            <a:lnTo>
                              <a:pt x="6412" y="830"/>
                            </a:lnTo>
                            <a:lnTo>
                              <a:pt x="6397" y="817"/>
                            </a:lnTo>
                            <a:lnTo>
                              <a:pt x="6381" y="804"/>
                            </a:lnTo>
                            <a:lnTo>
                              <a:pt x="6362" y="792"/>
                            </a:lnTo>
                            <a:lnTo>
                              <a:pt x="6345" y="781"/>
                            </a:lnTo>
                            <a:lnTo>
                              <a:pt x="6306" y="759"/>
                            </a:lnTo>
                            <a:lnTo>
                              <a:pt x="6268" y="740"/>
                            </a:lnTo>
                            <a:lnTo>
                              <a:pt x="6230" y="722"/>
                            </a:lnTo>
                            <a:lnTo>
                              <a:pt x="6195" y="703"/>
                            </a:lnTo>
                            <a:lnTo>
                              <a:pt x="6177" y="693"/>
                            </a:lnTo>
                            <a:lnTo>
                              <a:pt x="6161" y="683"/>
                            </a:lnTo>
                            <a:lnTo>
                              <a:pt x="6145" y="673"/>
                            </a:lnTo>
                            <a:lnTo>
                              <a:pt x="6131" y="662"/>
                            </a:lnTo>
                            <a:lnTo>
                              <a:pt x="6117" y="651"/>
                            </a:lnTo>
                            <a:lnTo>
                              <a:pt x="6105" y="640"/>
                            </a:lnTo>
                            <a:lnTo>
                              <a:pt x="6095" y="628"/>
                            </a:lnTo>
                            <a:lnTo>
                              <a:pt x="6086" y="614"/>
                            </a:lnTo>
                            <a:lnTo>
                              <a:pt x="6083" y="608"/>
                            </a:lnTo>
                            <a:lnTo>
                              <a:pt x="6079" y="601"/>
                            </a:lnTo>
                            <a:lnTo>
                              <a:pt x="6076" y="594"/>
                            </a:lnTo>
                            <a:lnTo>
                              <a:pt x="6074" y="587"/>
                            </a:lnTo>
                            <a:lnTo>
                              <a:pt x="6072" y="579"/>
                            </a:lnTo>
                            <a:lnTo>
                              <a:pt x="6071" y="571"/>
                            </a:lnTo>
                            <a:lnTo>
                              <a:pt x="6070" y="564"/>
                            </a:lnTo>
                            <a:lnTo>
                              <a:pt x="6070" y="554"/>
                            </a:lnTo>
                            <a:lnTo>
                              <a:pt x="6070" y="546"/>
                            </a:lnTo>
                            <a:lnTo>
                              <a:pt x="6071" y="538"/>
                            </a:lnTo>
                            <a:lnTo>
                              <a:pt x="6072" y="531"/>
                            </a:lnTo>
                            <a:lnTo>
                              <a:pt x="6074" y="523"/>
                            </a:lnTo>
                            <a:lnTo>
                              <a:pt x="6078" y="510"/>
                            </a:lnTo>
                            <a:lnTo>
                              <a:pt x="6084" y="498"/>
                            </a:lnTo>
                            <a:lnTo>
                              <a:pt x="6091" y="486"/>
                            </a:lnTo>
                            <a:lnTo>
                              <a:pt x="6100" y="476"/>
                            </a:lnTo>
                            <a:lnTo>
                              <a:pt x="6109" y="467"/>
                            </a:lnTo>
                            <a:lnTo>
                              <a:pt x="6120" y="460"/>
                            </a:lnTo>
                            <a:lnTo>
                              <a:pt x="6131" y="453"/>
                            </a:lnTo>
                            <a:lnTo>
                              <a:pt x="6142" y="448"/>
                            </a:lnTo>
                            <a:lnTo>
                              <a:pt x="6154" y="443"/>
                            </a:lnTo>
                            <a:lnTo>
                              <a:pt x="6165" y="440"/>
                            </a:lnTo>
                            <a:lnTo>
                              <a:pt x="6176" y="437"/>
                            </a:lnTo>
                            <a:lnTo>
                              <a:pt x="6188" y="435"/>
                            </a:lnTo>
                            <a:lnTo>
                              <a:pt x="6199" y="434"/>
                            </a:lnTo>
                            <a:lnTo>
                              <a:pt x="6209" y="434"/>
                            </a:lnTo>
                            <a:lnTo>
                              <a:pt x="6221" y="434"/>
                            </a:lnTo>
                            <a:lnTo>
                              <a:pt x="6234" y="435"/>
                            </a:lnTo>
                            <a:lnTo>
                              <a:pt x="6247" y="436"/>
                            </a:lnTo>
                            <a:lnTo>
                              <a:pt x="6258" y="439"/>
                            </a:lnTo>
                            <a:lnTo>
                              <a:pt x="6269" y="443"/>
                            </a:lnTo>
                            <a:lnTo>
                              <a:pt x="6281" y="448"/>
                            </a:lnTo>
                            <a:lnTo>
                              <a:pt x="6292" y="455"/>
                            </a:lnTo>
                            <a:lnTo>
                              <a:pt x="6303" y="464"/>
                            </a:lnTo>
                            <a:lnTo>
                              <a:pt x="6315" y="475"/>
                            </a:lnTo>
                            <a:lnTo>
                              <a:pt x="6327" y="488"/>
                            </a:lnTo>
                            <a:lnTo>
                              <a:pt x="6338" y="506"/>
                            </a:lnTo>
                            <a:lnTo>
                              <a:pt x="6351" y="524"/>
                            </a:lnTo>
                            <a:lnTo>
                              <a:pt x="6363" y="546"/>
                            </a:lnTo>
                            <a:lnTo>
                              <a:pt x="6377" y="573"/>
                            </a:lnTo>
                            <a:lnTo>
                              <a:pt x="6391" y="602"/>
                            </a:lnTo>
                            <a:lnTo>
                              <a:pt x="6405" y="635"/>
                            </a:lnTo>
                            <a:lnTo>
                              <a:pt x="6429" y="635"/>
                            </a:lnTo>
                            <a:lnTo>
                              <a:pt x="6413" y="437"/>
                            </a:lnTo>
                            <a:lnTo>
                              <a:pt x="6397" y="432"/>
                            </a:lnTo>
                            <a:lnTo>
                              <a:pt x="6377" y="428"/>
                            </a:lnTo>
                            <a:lnTo>
                              <a:pt x="6354" y="423"/>
                            </a:lnTo>
                            <a:lnTo>
                              <a:pt x="6329" y="417"/>
                            </a:lnTo>
                            <a:lnTo>
                              <a:pt x="6303" y="413"/>
                            </a:lnTo>
                            <a:lnTo>
                              <a:pt x="6278" y="409"/>
                            </a:lnTo>
                            <a:lnTo>
                              <a:pt x="6253" y="407"/>
                            </a:lnTo>
                            <a:lnTo>
                              <a:pt x="6229" y="406"/>
                            </a:lnTo>
                            <a:lnTo>
                              <a:pt x="6208" y="407"/>
                            </a:lnTo>
                            <a:lnTo>
                              <a:pt x="6187" y="409"/>
                            </a:lnTo>
                            <a:lnTo>
                              <a:pt x="6165" y="413"/>
                            </a:lnTo>
                            <a:lnTo>
                              <a:pt x="6144" y="419"/>
                            </a:lnTo>
                            <a:lnTo>
                              <a:pt x="6124" y="427"/>
                            </a:lnTo>
                            <a:lnTo>
                              <a:pt x="6104" y="436"/>
                            </a:lnTo>
                            <a:lnTo>
                              <a:pt x="6095" y="441"/>
                            </a:lnTo>
                            <a:lnTo>
                              <a:pt x="6086" y="447"/>
                            </a:lnTo>
                            <a:lnTo>
                              <a:pt x="6077" y="453"/>
                            </a:lnTo>
                            <a:lnTo>
                              <a:pt x="6069" y="459"/>
                            </a:lnTo>
                            <a:lnTo>
                              <a:pt x="6061" y="466"/>
                            </a:lnTo>
                            <a:lnTo>
                              <a:pt x="6052" y="473"/>
                            </a:lnTo>
                            <a:lnTo>
                              <a:pt x="6045" y="481"/>
                            </a:lnTo>
                            <a:lnTo>
                              <a:pt x="6038" y="490"/>
                            </a:lnTo>
                            <a:lnTo>
                              <a:pt x="6032" y="499"/>
                            </a:lnTo>
                            <a:lnTo>
                              <a:pt x="6026" y="508"/>
                            </a:lnTo>
                            <a:lnTo>
                              <a:pt x="6020" y="517"/>
                            </a:lnTo>
                            <a:lnTo>
                              <a:pt x="6015" y="527"/>
                            </a:lnTo>
                            <a:lnTo>
                              <a:pt x="6010" y="537"/>
                            </a:lnTo>
                            <a:lnTo>
                              <a:pt x="6006" y="548"/>
                            </a:lnTo>
                            <a:lnTo>
                              <a:pt x="6003" y="560"/>
                            </a:lnTo>
                            <a:lnTo>
                              <a:pt x="6000" y="572"/>
                            </a:lnTo>
                            <a:lnTo>
                              <a:pt x="5998" y="584"/>
                            </a:lnTo>
                            <a:lnTo>
                              <a:pt x="5996" y="597"/>
                            </a:lnTo>
                            <a:lnTo>
                              <a:pt x="5995" y="610"/>
                            </a:lnTo>
                            <a:lnTo>
                              <a:pt x="5995" y="623"/>
                            </a:lnTo>
                            <a:lnTo>
                              <a:pt x="5995" y="635"/>
                            </a:lnTo>
                            <a:lnTo>
                              <a:pt x="5996" y="647"/>
                            </a:lnTo>
                            <a:lnTo>
                              <a:pt x="5997" y="657"/>
                            </a:lnTo>
                            <a:lnTo>
                              <a:pt x="5999" y="668"/>
                            </a:lnTo>
                            <a:lnTo>
                              <a:pt x="6001" y="678"/>
                            </a:lnTo>
                            <a:lnTo>
                              <a:pt x="6004" y="688"/>
                            </a:lnTo>
                            <a:lnTo>
                              <a:pt x="6008" y="698"/>
                            </a:lnTo>
                            <a:lnTo>
                              <a:pt x="6011" y="707"/>
                            </a:lnTo>
                            <a:lnTo>
                              <a:pt x="6020" y="725"/>
                            </a:lnTo>
                            <a:lnTo>
                              <a:pt x="6030" y="741"/>
                            </a:lnTo>
                            <a:lnTo>
                              <a:pt x="6042" y="757"/>
                            </a:lnTo>
                            <a:lnTo>
                              <a:pt x="6056" y="772"/>
                            </a:lnTo>
                            <a:lnTo>
                              <a:pt x="6070" y="786"/>
                            </a:lnTo>
                            <a:lnTo>
                              <a:pt x="6084" y="799"/>
                            </a:lnTo>
                            <a:lnTo>
                              <a:pt x="6100" y="811"/>
                            </a:lnTo>
                            <a:lnTo>
                              <a:pt x="6117" y="822"/>
                            </a:lnTo>
                            <a:lnTo>
                              <a:pt x="6135" y="834"/>
                            </a:lnTo>
                            <a:lnTo>
                              <a:pt x="6152" y="844"/>
                            </a:lnTo>
                            <a:lnTo>
                              <a:pt x="6170" y="854"/>
                            </a:lnTo>
                            <a:lnTo>
                              <a:pt x="6188" y="863"/>
                            </a:lnTo>
                            <a:lnTo>
                              <a:pt x="6224" y="881"/>
                            </a:lnTo>
                            <a:lnTo>
                              <a:pt x="6260" y="899"/>
                            </a:lnTo>
                            <a:lnTo>
                              <a:pt x="6276" y="909"/>
                            </a:lnTo>
                            <a:lnTo>
                              <a:pt x="6292" y="919"/>
                            </a:lnTo>
                            <a:lnTo>
                              <a:pt x="6307" y="929"/>
                            </a:lnTo>
                            <a:lnTo>
                              <a:pt x="6322" y="939"/>
                            </a:lnTo>
                            <a:lnTo>
                              <a:pt x="6335" y="949"/>
                            </a:lnTo>
                            <a:lnTo>
                              <a:pt x="6347" y="961"/>
                            </a:lnTo>
                            <a:lnTo>
                              <a:pt x="6357" y="974"/>
                            </a:lnTo>
                            <a:lnTo>
                              <a:pt x="6366" y="988"/>
                            </a:lnTo>
                            <a:lnTo>
                              <a:pt x="6369" y="995"/>
                            </a:lnTo>
                            <a:lnTo>
                              <a:pt x="6374" y="1002"/>
                            </a:lnTo>
                            <a:lnTo>
                              <a:pt x="6377" y="1009"/>
                            </a:lnTo>
                            <a:lnTo>
                              <a:pt x="6379" y="1017"/>
                            </a:lnTo>
                            <a:lnTo>
                              <a:pt x="6381" y="1026"/>
                            </a:lnTo>
                            <a:lnTo>
                              <a:pt x="6382" y="1034"/>
                            </a:lnTo>
                            <a:lnTo>
                              <a:pt x="6383" y="1044"/>
                            </a:lnTo>
                            <a:lnTo>
                              <a:pt x="6383" y="1053"/>
                            </a:lnTo>
                            <a:lnTo>
                              <a:pt x="6383" y="1062"/>
                            </a:lnTo>
                            <a:lnTo>
                              <a:pt x="6382" y="1071"/>
                            </a:lnTo>
                            <a:lnTo>
                              <a:pt x="6381" y="1079"/>
                            </a:lnTo>
                            <a:lnTo>
                              <a:pt x="6379" y="1087"/>
                            </a:lnTo>
                            <a:lnTo>
                              <a:pt x="6377" y="1094"/>
                            </a:lnTo>
                            <a:lnTo>
                              <a:pt x="6374" y="1101"/>
                            </a:lnTo>
                            <a:lnTo>
                              <a:pt x="6370" y="1109"/>
                            </a:lnTo>
                            <a:lnTo>
                              <a:pt x="6367" y="1116"/>
                            </a:lnTo>
                            <a:lnTo>
                              <a:pt x="6359" y="1128"/>
                            </a:lnTo>
                            <a:lnTo>
                              <a:pt x="6349" y="1139"/>
                            </a:lnTo>
                            <a:lnTo>
                              <a:pt x="6339" y="1149"/>
                            </a:lnTo>
                            <a:lnTo>
                              <a:pt x="6327" y="1158"/>
                            </a:lnTo>
                            <a:lnTo>
                              <a:pt x="6315" y="1166"/>
                            </a:lnTo>
                            <a:lnTo>
                              <a:pt x="6300" y="1172"/>
                            </a:lnTo>
                            <a:lnTo>
                              <a:pt x="6287" y="1179"/>
                            </a:lnTo>
                            <a:lnTo>
                              <a:pt x="6272" y="1183"/>
                            </a:lnTo>
                            <a:lnTo>
                              <a:pt x="6258" y="1186"/>
                            </a:lnTo>
                            <a:lnTo>
                              <a:pt x="6242" y="1189"/>
                            </a:lnTo>
                            <a:lnTo>
                              <a:pt x="6228" y="1190"/>
                            </a:lnTo>
                            <a:lnTo>
                              <a:pt x="6213" y="1191"/>
                            </a:lnTo>
                            <a:lnTo>
                              <a:pt x="6195" y="1190"/>
                            </a:lnTo>
                            <a:lnTo>
                              <a:pt x="6178" y="1189"/>
                            </a:lnTo>
                            <a:lnTo>
                              <a:pt x="6163" y="1187"/>
                            </a:lnTo>
                            <a:lnTo>
                              <a:pt x="6149" y="1183"/>
                            </a:lnTo>
                            <a:lnTo>
                              <a:pt x="6136" y="1178"/>
                            </a:lnTo>
                            <a:lnTo>
                              <a:pt x="6124" y="1170"/>
                            </a:lnTo>
                            <a:lnTo>
                              <a:pt x="6112" y="1161"/>
                            </a:lnTo>
                            <a:lnTo>
                              <a:pt x="6102" y="1150"/>
                            </a:lnTo>
                            <a:lnTo>
                              <a:pt x="6091" y="1137"/>
                            </a:lnTo>
                            <a:lnTo>
                              <a:pt x="6081" y="1121"/>
                            </a:lnTo>
                            <a:lnTo>
                              <a:pt x="6071" y="1101"/>
                            </a:lnTo>
                            <a:lnTo>
                              <a:pt x="6060" y="1079"/>
                            </a:lnTo>
                            <a:lnTo>
                              <a:pt x="6048" y="1054"/>
                            </a:lnTo>
                            <a:lnTo>
                              <a:pt x="6036" y="1024"/>
                            </a:lnTo>
                            <a:lnTo>
                              <a:pt x="6023" y="992"/>
                            </a:lnTo>
                            <a:lnTo>
                              <a:pt x="6009" y="955"/>
                            </a:lnTo>
                            <a:lnTo>
                              <a:pt x="5986" y="955"/>
                            </a:lnTo>
                            <a:lnTo>
                              <a:pt x="6003" y="1183"/>
                            </a:lnTo>
                            <a:lnTo>
                              <a:pt x="6022" y="1190"/>
                            </a:lnTo>
                            <a:lnTo>
                              <a:pt x="6045" y="1196"/>
                            </a:lnTo>
                            <a:lnTo>
                              <a:pt x="6072" y="1202"/>
                            </a:lnTo>
                            <a:lnTo>
                              <a:pt x="6098" y="1207"/>
                            </a:lnTo>
                            <a:lnTo>
                              <a:pt x="6127" y="1211"/>
                            </a:lnTo>
                            <a:lnTo>
                              <a:pt x="6155" y="1215"/>
                            </a:lnTo>
                            <a:lnTo>
                              <a:pt x="6182" y="1217"/>
                            </a:lnTo>
                            <a:lnTo>
                              <a:pt x="6207" y="1217"/>
                            </a:lnTo>
                            <a:lnTo>
                              <a:pt x="6221" y="1217"/>
                            </a:lnTo>
                            <a:lnTo>
                              <a:pt x="6235" y="1216"/>
                            </a:lnTo>
                            <a:lnTo>
                              <a:pt x="6249" y="1215"/>
                            </a:lnTo>
                            <a:lnTo>
                              <a:pt x="6263" y="1213"/>
                            </a:lnTo>
                            <a:lnTo>
                              <a:pt x="6276" y="1211"/>
                            </a:lnTo>
                            <a:lnTo>
                              <a:pt x="6288" y="1208"/>
                            </a:lnTo>
                            <a:lnTo>
                              <a:pt x="6301" y="1205"/>
                            </a:lnTo>
                            <a:lnTo>
                              <a:pt x="6314" y="1201"/>
                            </a:lnTo>
                            <a:lnTo>
                              <a:pt x="6326" y="1197"/>
                            </a:lnTo>
                            <a:lnTo>
                              <a:pt x="6337" y="1192"/>
                            </a:lnTo>
                            <a:lnTo>
                              <a:pt x="6349" y="1187"/>
                            </a:lnTo>
                            <a:lnTo>
                              <a:pt x="6359" y="1181"/>
                            </a:lnTo>
                            <a:lnTo>
                              <a:pt x="6370" y="1175"/>
                            </a:lnTo>
                            <a:lnTo>
                              <a:pt x="6381" y="1167"/>
                            </a:lnTo>
                            <a:lnTo>
                              <a:pt x="6391" y="1160"/>
                            </a:lnTo>
                            <a:lnTo>
                              <a:pt x="6400" y="1153"/>
                            </a:lnTo>
                            <a:lnTo>
                              <a:pt x="6409" y="1145"/>
                            </a:lnTo>
                            <a:lnTo>
                              <a:pt x="6417" y="1136"/>
                            </a:lnTo>
                            <a:lnTo>
                              <a:pt x="6425" y="1127"/>
                            </a:lnTo>
                            <a:lnTo>
                              <a:pt x="6432" y="1118"/>
                            </a:lnTo>
                            <a:lnTo>
                              <a:pt x="6440" y="1109"/>
                            </a:lnTo>
                            <a:lnTo>
                              <a:pt x="6447" y="1097"/>
                            </a:lnTo>
                            <a:lnTo>
                              <a:pt x="6453" y="1087"/>
                            </a:lnTo>
                            <a:lnTo>
                              <a:pt x="6458" y="1076"/>
                            </a:lnTo>
                            <a:lnTo>
                              <a:pt x="6463" y="1065"/>
                            </a:lnTo>
                            <a:lnTo>
                              <a:pt x="6467" y="1053"/>
                            </a:lnTo>
                            <a:lnTo>
                              <a:pt x="6470" y="1041"/>
                            </a:lnTo>
                            <a:lnTo>
                              <a:pt x="6473" y="1027"/>
                            </a:lnTo>
                            <a:lnTo>
                              <a:pt x="6476" y="1014"/>
                            </a:lnTo>
                            <a:lnTo>
                              <a:pt x="6477" y="1001"/>
                            </a:lnTo>
                            <a:lnTo>
                              <a:pt x="6478" y="988"/>
                            </a:lnTo>
                            <a:lnTo>
                              <a:pt x="6479" y="974"/>
                            </a:lnTo>
                            <a:close/>
                            <a:moveTo>
                              <a:pt x="5920" y="1061"/>
                            </a:moveTo>
                            <a:lnTo>
                              <a:pt x="5920" y="1074"/>
                            </a:lnTo>
                            <a:lnTo>
                              <a:pt x="5919" y="1085"/>
                            </a:lnTo>
                            <a:lnTo>
                              <a:pt x="5917" y="1096"/>
                            </a:lnTo>
                            <a:lnTo>
                              <a:pt x="5915" y="1107"/>
                            </a:lnTo>
                            <a:lnTo>
                              <a:pt x="5912" y="1117"/>
                            </a:lnTo>
                            <a:lnTo>
                              <a:pt x="5908" y="1126"/>
                            </a:lnTo>
                            <a:lnTo>
                              <a:pt x="5904" y="1134"/>
                            </a:lnTo>
                            <a:lnTo>
                              <a:pt x="5899" y="1141"/>
                            </a:lnTo>
                            <a:lnTo>
                              <a:pt x="5894" y="1147"/>
                            </a:lnTo>
                            <a:lnTo>
                              <a:pt x="5888" y="1153"/>
                            </a:lnTo>
                            <a:lnTo>
                              <a:pt x="5882" y="1158"/>
                            </a:lnTo>
                            <a:lnTo>
                              <a:pt x="5875" y="1162"/>
                            </a:lnTo>
                            <a:lnTo>
                              <a:pt x="5868" y="1165"/>
                            </a:lnTo>
                            <a:lnTo>
                              <a:pt x="5860" y="1167"/>
                            </a:lnTo>
                            <a:lnTo>
                              <a:pt x="5852" y="1169"/>
                            </a:lnTo>
                            <a:lnTo>
                              <a:pt x="5844" y="1169"/>
                            </a:lnTo>
                            <a:lnTo>
                              <a:pt x="5834" y="1169"/>
                            </a:lnTo>
                            <a:lnTo>
                              <a:pt x="5825" y="1168"/>
                            </a:lnTo>
                            <a:lnTo>
                              <a:pt x="5817" y="1166"/>
                            </a:lnTo>
                            <a:lnTo>
                              <a:pt x="5809" y="1163"/>
                            </a:lnTo>
                            <a:lnTo>
                              <a:pt x="5802" y="1160"/>
                            </a:lnTo>
                            <a:lnTo>
                              <a:pt x="5794" y="1155"/>
                            </a:lnTo>
                            <a:lnTo>
                              <a:pt x="5788" y="1150"/>
                            </a:lnTo>
                            <a:lnTo>
                              <a:pt x="5783" y="1144"/>
                            </a:lnTo>
                            <a:lnTo>
                              <a:pt x="5778" y="1136"/>
                            </a:lnTo>
                            <a:lnTo>
                              <a:pt x="5773" y="1128"/>
                            </a:lnTo>
                            <a:lnTo>
                              <a:pt x="5770" y="1119"/>
                            </a:lnTo>
                            <a:lnTo>
                              <a:pt x="5767" y="1108"/>
                            </a:lnTo>
                            <a:lnTo>
                              <a:pt x="5764" y="1095"/>
                            </a:lnTo>
                            <a:lnTo>
                              <a:pt x="5762" y="1083"/>
                            </a:lnTo>
                            <a:lnTo>
                              <a:pt x="5761" y="1069"/>
                            </a:lnTo>
                            <a:lnTo>
                              <a:pt x="5761" y="1053"/>
                            </a:lnTo>
                            <a:lnTo>
                              <a:pt x="5761" y="457"/>
                            </a:lnTo>
                            <a:lnTo>
                              <a:pt x="5943" y="457"/>
                            </a:lnTo>
                            <a:lnTo>
                              <a:pt x="5943" y="426"/>
                            </a:lnTo>
                            <a:lnTo>
                              <a:pt x="5761" y="426"/>
                            </a:lnTo>
                            <a:lnTo>
                              <a:pt x="5761" y="202"/>
                            </a:lnTo>
                            <a:lnTo>
                              <a:pt x="5725" y="202"/>
                            </a:lnTo>
                            <a:lnTo>
                              <a:pt x="5700" y="266"/>
                            </a:lnTo>
                            <a:lnTo>
                              <a:pt x="5679" y="318"/>
                            </a:lnTo>
                            <a:lnTo>
                              <a:pt x="5669" y="338"/>
                            </a:lnTo>
                            <a:lnTo>
                              <a:pt x="5661" y="357"/>
                            </a:lnTo>
                            <a:lnTo>
                              <a:pt x="5653" y="373"/>
                            </a:lnTo>
                            <a:lnTo>
                              <a:pt x="5645" y="386"/>
                            </a:lnTo>
                            <a:lnTo>
                              <a:pt x="5637" y="396"/>
                            </a:lnTo>
                            <a:lnTo>
                              <a:pt x="5628" y="405"/>
                            </a:lnTo>
                            <a:lnTo>
                              <a:pt x="5618" y="412"/>
                            </a:lnTo>
                            <a:lnTo>
                              <a:pt x="5607" y="417"/>
                            </a:lnTo>
                            <a:lnTo>
                              <a:pt x="5595" y="422"/>
                            </a:lnTo>
                            <a:lnTo>
                              <a:pt x="5582" y="424"/>
                            </a:lnTo>
                            <a:lnTo>
                              <a:pt x="5567" y="426"/>
                            </a:lnTo>
                            <a:lnTo>
                              <a:pt x="5550" y="426"/>
                            </a:lnTo>
                            <a:lnTo>
                              <a:pt x="5518" y="426"/>
                            </a:lnTo>
                            <a:lnTo>
                              <a:pt x="5518" y="457"/>
                            </a:lnTo>
                            <a:lnTo>
                              <a:pt x="5635" y="457"/>
                            </a:lnTo>
                            <a:lnTo>
                              <a:pt x="5635" y="1060"/>
                            </a:lnTo>
                            <a:lnTo>
                              <a:pt x="5635" y="1078"/>
                            </a:lnTo>
                            <a:lnTo>
                              <a:pt x="5637" y="1096"/>
                            </a:lnTo>
                            <a:lnTo>
                              <a:pt x="5641" y="1113"/>
                            </a:lnTo>
                            <a:lnTo>
                              <a:pt x="5645" y="1129"/>
                            </a:lnTo>
                            <a:lnTo>
                              <a:pt x="5651" y="1142"/>
                            </a:lnTo>
                            <a:lnTo>
                              <a:pt x="5658" y="1155"/>
                            </a:lnTo>
                            <a:lnTo>
                              <a:pt x="5666" y="1166"/>
                            </a:lnTo>
                            <a:lnTo>
                              <a:pt x="5677" y="1178"/>
                            </a:lnTo>
                            <a:lnTo>
                              <a:pt x="5687" y="1187"/>
                            </a:lnTo>
                            <a:lnTo>
                              <a:pt x="5699" y="1194"/>
                            </a:lnTo>
                            <a:lnTo>
                              <a:pt x="5712" y="1201"/>
                            </a:lnTo>
                            <a:lnTo>
                              <a:pt x="5725" y="1206"/>
                            </a:lnTo>
                            <a:lnTo>
                              <a:pt x="5741" y="1210"/>
                            </a:lnTo>
                            <a:lnTo>
                              <a:pt x="5757" y="1213"/>
                            </a:lnTo>
                            <a:lnTo>
                              <a:pt x="5773" y="1215"/>
                            </a:lnTo>
                            <a:lnTo>
                              <a:pt x="5791" y="1216"/>
                            </a:lnTo>
                            <a:lnTo>
                              <a:pt x="5809" y="1215"/>
                            </a:lnTo>
                            <a:lnTo>
                              <a:pt x="5826" y="1213"/>
                            </a:lnTo>
                            <a:lnTo>
                              <a:pt x="5841" y="1211"/>
                            </a:lnTo>
                            <a:lnTo>
                              <a:pt x="5856" y="1206"/>
                            </a:lnTo>
                            <a:lnTo>
                              <a:pt x="5871" y="1201"/>
                            </a:lnTo>
                            <a:lnTo>
                              <a:pt x="5883" y="1195"/>
                            </a:lnTo>
                            <a:lnTo>
                              <a:pt x="5895" y="1187"/>
                            </a:lnTo>
                            <a:lnTo>
                              <a:pt x="5905" y="1178"/>
                            </a:lnTo>
                            <a:lnTo>
                              <a:pt x="5915" y="1167"/>
                            </a:lnTo>
                            <a:lnTo>
                              <a:pt x="5923" y="1156"/>
                            </a:lnTo>
                            <a:lnTo>
                              <a:pt x="5931" y="1143"/>
                            </a:lnTo>
                            <a:lnTo>
                              <a:pt x="5937" y="1129"/>
                            </a:lnTo>
                            <a:lnTo>
                              <a:pt x="5942" y="1114"/>
                            </a:lnTo>
                            <a:lnTo>
                              <a:pt x="5945" y="1096"/>
                            </a:lnTo>
                            <a:lnTo>
                              <a:pt x="5947" y="1079"/>
                            </a:lnTo>
                            <a:lnTo>
                              <a:pt x="5948" y="1060"/>
                            </a:lnTo>
                            <a:lnTo>
                              <a:pt x="5948" y="1018"/>
                            </a:lnTo>
                            <a:lnTo>
                              <a:pt x="5920" y="1018"/>
                            </a:lnTo>
                            <a:lnTo>
                              <a:pt x="5920" y="1061"/>
                            </a:lnTo>
                            <a:close/>
                            <a:moveTo>
                              <a:pt x="5438" y="1011"/>
                            </a:moveTo>
                            <a:lnTo>
                              <a:pt x="5431" y="1032"/>
                            </a:lnTo>
                            <a:lnTo>
                              <a:pt x="5424" y="1053"/>
                            </a:lnTo>
                            <a:lnTo>
                              <a:pt x="5415" y="1071"/>
                            </a:lnTo>
                            <a:lnTo>
                              <a:pt x="5407" y="1088"/>
                            </a:lnTo>
                            <a:lnTo>
                              <a:pt x="5398" y="1103"/>
                            </a:lnTo>
                            <a:lnTo>
                              <a:pt x="5388" y="1118"/>
                            </a:lnTo>
                            <a:lnTo>
                              <a:pt x="5378" y="1131"/>
                            </a:lnTo>
                            <a:lnTo>
                              <a:pt x="5366" y="1142"/>
                            </a:lnTo>
                            <a:lnTo>
                              <a:pt x="5353" y="1152"/>
                            </a:lnTo>
                            <a:lnTo>
                              <a:pt x="5339" y="1160"/>
                            </a:lnTo>
                            <a:lnTo>
                              <a:pt x="5325" y="1167"/>
                            </a:lnTo>
                            <a:lnTo>
                              <a:pt x="5309" y="1173"/>
                            </a:lnTo>
                            <a:lnTo>
                              <a:pt x="5291" y="1179"/>
                            </a:lnTo>
                            <a:lnTo>
                              <a:pt x="5273" y="1182"/>
                            </a:lnTo>
                            <a:lnTo>
                              <a:pt x="5253" y="1184"/>
                            </a:lnTo>
                            <a:lnTo>
                              <a:pt x="5232" y="1184"/>
                            </a:lnTo>
                            <a:lnTo>
                              <a:pt x="5216" y="1184"/>
                            </a:lnTo>
                            <a:lnTo>
                              <a:pt x="5202" y="1182"/>
                            </a:lnTo>
                            <a:lnTo>
                              <a:pt x="5189" y="1180"/>
                            </a:lnTo>
                            <a:lnTo>
                              <a:pt x="5176" y="1176"/>
                            </a:lnTo>
                            <a:lnTo>
                              <a:pt x="5163" y="1171"/>
                            </a:lnTo>
                            <a:lnTo>
                              <a:pt x="5152" y="1165"/>
                            </a:lnTo>
                            <a:lnTo>
                              <a:pt x="5141" y="1159"/>
                            </a:lnTo>
                            <a:lnTo>
                              <a:pt x="5131" y="1152"/>
                            </a:lnTo>
                            <a:lnTo>
                              <a:pt x="5121" y="1144"/>
                            </a:lnTo>
                            <a:lnTo>
                              <a:pt x="5112" y="1135"/>
                            </a:lnTo>
                            <a:lnTo>
                              <a:pt x="5104" y="1125"/>
                            </a:lnTo>
                            <a:lnTo>
                              <a:pt x="5095" y="1115"/>
                            </a:lnTo>
                            <a:lnTo>
                              <a:pt x="5087" y="1103"/>
                            </a:lnTo>
                            <a:lnTo>
                              <a:pt x="5081" y="1092"/>
                            </a:lnTo>
                            <a:lnTo>
                              <a:pt x="5074" y="1080"/>
                            </a:lnTo>
                            <a:lnTo>
                              <a:pt x="5068" y="1067"/>
                            </a:lnTo>
                            <a:lnTo>
                              <a:pt x="5063" y="1054"/>
                            </a:lnTo>
                            <a:lnTo>
                              <a:pt x="5058" y="1041"/>
                            </a:lnTo>
                            <a:lnTo>
                              <a:pt x="5053" y="1026"/>
                            </a:lnTo>
                            <a:lnTo>
                              <a:pt x="5049" y="1011"/>
                            </a:lnTo>
                            <a:lnTo>
                              <a:pt x="5042" y="981"/>
                            </a:lnTo>
                            <a:lnTo>
                              <a:pt x="5036" y="949"/>
                            </a:lnTo>
                            <a:lnTo>
                              <a:pt x="5032" y="917"/>
                            </a:lnTo>
                            <a:lnTo>
                              <a:pt x="5029" y="883"/>
                            </a:lnTo>
                            <a:lnTo>
                              <a:pt x="5027" y="850"/>
                            </a:lnTo>
                            <a:lnTo>
                              <a:pt x="5027" y="816"/>
                            </a:lnTo>
                            <a:lnTo>
                              <a:pt x="5027" y="786"/>
                            </a:lnTo>
                            <a:lnTo>
                              <a:pt x="5028" y="755"/>
                            </a:lnTo>
                            <a:lnTo>
                              <a:pt x="5030" y="723"/>
                            </a:lnTo>
                            <a:lnTo>
                              <a:pt x="5033" y="690"/>
                            </a:lnTo>
                            <a:lnTo>
                              <a:pt x="5037" y="659"/>
                            </a:lnTo>
                            <a:lnTo>
                              <a:pt x="5044" y="628"/>
                            </a:lnTo>
                            <a:lnTo>
                              <a:pt x="5047" y="611"/>
                            </a:lnTo>
                            <a:lnTo>
                              <a:pt x="5051" y="596"/>
                            </a:lnTo>
                            <a:lnTo>
                              <a:pt x="5055" y="582"/>
                            </a:lnTo>
                            <a:lnTo>
                              <a:pt x="5060" y="568"/>
                            </a:lnTo>
                            <a:lnTo>
                              <a:pt x="5065" y="553"/>
                            </a:lnTo>
                            <a:lnTo>
                              <a:pt x="5071" y="540"/>
                            </a:lnTo>
                            <a:lnTo>
                              <a:pt x="5077" y="527"/>
                            </a:lnTo>
                            <a:lnTo>
                              <a:pt x="5084" y="515"/>
                            </a:lnTo>
                            <a:lnTo>
                              <a:pt x="5091" y="504"/>
                            </a:lnTo>
                            <a:lnTo>
                              <a:pt x="5099" y="493"/>
                            </a:lnTo>
                            <a:lnTo>
                              <a:pt x="5108" y="483"/>
                            </a:lnTo>
                            <a:lnTo>
                              <a:pt x="5118" y="474"/>
                            </a:lnTo>
                            <a:lnTo>
                              <a:pt x="5127" y="465"/>
                            </a:lnTo>
                            <a:lnTo>
                              <a:pt x="5138" y="458"/>
                            </a:lnTo>
                            <a:lnTo>
                              <a:pt x="5149" y="452"/>
                            </a:lnTo>
                            <a:lnTo>
                              <a:pt x="5161" y="447"/>
                            </a:lnTo>
                            <a:lnTo>
                              <a:pt x="5174" y="442"/>
                            </a:lnTo>
                            <a:lnTo>
                              <a:pt x="5188" y="439"/>
                            </a:lnTo>
                            <a:lnTo>
                              <a:pt x="5202" y="438"/>
                            </a:lnTo>
                            <a:lnTo>
                              <a:pt x="5217" y="437"/>
                            </a:lnTo>
                            <a:lnTo>
                              <a:pt x="5235" y="438"/>
                            </a:lnTo>
                            <a:lnTo>
                              <a:pt x="5249" y="439"/>
                            </a:lnTo>
                            <a:lnTo>
                              <a:pt x="5256" y="441"/>
                            </a:lnTo>
                            <a:lnTo>
                              <a:pt x="5263" y="443"/>
                            </a:lnTo>
                            <a:lnTo>
                              <a:pt x="5269" y="445"/>
                            </a:lnTo>
                            <a:lnTo>
                              <a:pt x="5274" y="448"/>
                            </a:lnTo>
                            <a:lnTo>
                              <a:pt x="5280" y="451"/>
                            </a:lnTo>
                            <a:lnTo>
                              <a:pt x="5285" y="455"/>
                            </a:lnTo>
                            <a:lnTo>
                              <a:pt x="5290" y="459"/>
                            </a:lnTo>
                            <a:lnTo>
                              <a:pt x="5296" y="464"/>
                            </a:lnTo>
                            <a:lnTo>
                              <a:pt x="5306" y="475"/>
                            </a:lnTo>
                            <a:lnTo>
                              <a:pt x="5315" y="488"/>
                            </a:lnTo>
                            <a:lnTo>
                              <a:pt x="5325" y="505"/>
                            </a:lnTo>
                            <a:lnTo>
                              <a:pt x="5335" y="523"/>
                            </a:lnTo>
                            <a:lnTo>
                              <a:pt x="5345" y="544"/>
                            </a:lnTo>
                            <a:lnTo>
                              <a:pt x="5358" y="568"/>
                            </a:lnTo>
                            <a:lnTo>
                              <a:pt x="5385" y="625"/>
                            </a:lnTo>
                            <a:lnTo>
                              <a:pt x="5421" y="697"/>
                            </a:lnTo>
                            <a:lnTo>
                              <a:pt x="5443" y="697"/>
                            </a:lnTo>
                            <a:lnTo>
                              <a:pt x="5443" y="451"/>
                            </a:lnTo>
                            <a:lnTo>
                              <a:pt x="5426" y="443"/>
                            </a:lnTo>
                            <a:lnTo>
                              <a:pt x="5405" y="436"/>
                            </a:lnTo>
                            <a:lnTo>
                              <a:pt x="5381" y="428"/>
                            </a:lnTo>
                            <a:lnTo>
                              <a:pt x="5353" y="421"/>
                            </a:lnTo>
                            <a:lnTo>
                              <a:pt x="5324" y="415"/>
                            </a:lnTo>
                            <a:lnTo>
                              <a:pt x="5290" y="410"/>
                            </a:lnTo>
                            <a:lnTo>
                              <a:pt x="5273" y="408"/>
                            </a:lnTo>
                            <a:lnTo>
                              <a:pt x="5255" y="407"/>
                            </a:lnTo>
                            <a:lnTo>
                              <a:pt x="5237" y="406"/>
                            </a:lnTo>
                            <a:lnTo>
                              <a:pt x="5217" y="406"/>
                            </a:lnTo>
                            <a:lnTo>
                              <a:pt x="5200" y="407"/>
                            </a:lnTo>
                            <a:lnTo>
                              <a:pt x="5183" y="408"/>
                            </a:lnTo>
                            <a:lnTo>
                              <a:pt x="5167" y="411"/>
                            </a:lnTo>
                            <a:lnTo>
                              <a:pt x="5149" y="415"/>
                            </a:lnTo>
                            <a:lnTo>
                              <a:pt x="5133" y="419"/>
                            </a:lnTo>
                            <a:lnTo>
                              <a:pt x="5118" y="426"/>
                            </a:lnTo>
                            <a:lnTo>
                              <a:pt x="5101" y="433"/>
                            </a:lnTo>
                            <a:lnTo>
                              <a:pt x="5087" y="440"/>
                            </a:lnTo>
                            <a:lnTo>
                              <a:pt x="5072" y="449"/>
                            </a:lnTo>
                            <a:lnTo>
                              <a:pt x="5058" y="458"/>
                            </a:lnTo>
                            <a:lnTo>
                              <a:pt x="5044" y="468"/>
                            </a:lnTo>
                            <a:lnTo>
                              <a:pt x="5030" y="479"/>
                            </a:lnTo>
                            <a:lnTo>
                              <a:pt x="5017" y="491"/>
                            </a:lnTo>
                            <a:lnTo>
                              <a:pt x="5004" y="503"/>
                            </a:lnTo>
                            <a:lnTo>
                              <a:pt x="4992" y="516"/>
                            </a:lnTo>
                            <a:lnTo>
                              <a:pt x="4981" y="530"/>
                            </a:lnTo>
                            <a:lnTo>
                              <a:pt x="4969" y="544"/>
                            </a:lnTo>
                            <a:lnTo>
                              <a:pt x="4959" y="560"/>
                            </a:lnTo>
                            <a:lnTo>
                              <a:pt x="4949" y="576"/>
                            </a:lnTo>
                            <a:lnTo>
                              <a:pt x="4940" y="591"/>
                            </a:lnTo>
                            <a:lnTo>
                              <a:pt x="4931" y="608"/>
                            </a:lnTo>
                            <a:lnTo>
                              <a:pt x="4923" y="625"/>
                            </a:lnTo>
                            <a:lnTo>
                              <a:pt x="4916" y="643"/>
                            </a:lnTo>
                            <a:lnTo>
                              <a:pt x="4909" y="661"/>
                            </a:lnTo>
                            <a:lnTo>
                              <a:pt x="4903" y="679"/>
                            </a:lnTo>
                            <a:lnTo>
                              <a:pt x="4898" y="699"/>
                            </a:lnTo>
                            <a:lnTo>
                              <a:pt x="4893" y="717"/>
                            </a:lnTo>
                            <a:lnTo>
                              <a:pt x="4890" y="737"/>
                            </a:lnTo>
                            <a:lnTo>
                              <a:pt x="4887" y="756"/>
                            </a:lnTo>
                            <a:lnTo>
                              <a:pt x="4885" y="777"/>
                            </a:lnTo>
                            <a:lnTo>
                              <a:pt x="4883" y="796"/>
                            </a:lnTo>
                            <a:lnTo>
                              <a:pt x="4883" y="816"/>
                            </a:lnTo>
                            <a:lnTo>
                              <a:pt x="4883" y="839"/>
                            </a:lnTo>
                            <a:lnTo>
                              <a:pt x="4885" y="860"/>
                            </a:lnTo>
                            <a:lnTo>
                              <a:pt x="4887" y="881"/>
                            </a:lnTo>
                            <a:lnTo>
                              <a:pt x="4890" y="903"/>
                            </a:lnTo>
                            <a:lnTo>
                              <a:pt x="4894" y="923"/>
                            </a:lnTo>
                            <a:lnTo>
                              <a:pt x="4899" y="942"/>
                            </a:lnTo>
                            <a:lnTo>
                              <a:pt x="4904" y="961"/>
                            </a:lnTo>
                            <a:lnTo>
                              <a:pt x="4910" y="980"/>
                            </a:lnTo>
                            <a:lnTo>
                              <a:pt x="4918" y="998"/>
                            </a:lnTo>
                            <a:lnTo>
                              <a:pt x="4926" y="1015"/>
                            </a:lnTo>
                            <a:lnTo>
                              <a:pt x="4934" y="1031"/>
                            </a:lnTo>
                            <a:lnTo>
                              <a:pt x="4943" y="1048"/>
                            </a:lnTo>
                            <a:lnTo>
                              <a:pt x="4952" y="1064"/>
                            </a:lnTo>
                            <a:lnTo>
                              <a:pt x="4962" y="1078"/>
                            </a:lnTo>
                            <a:lnTo>
                              <a:pt x="4973" y="1092"/>
                            </a:lnTo>
                            <a:lnTo>
                              <a:pt x="4985" y="1107"/>
                            </a:lnTo>
                            <a:lnTo>
                              <a:pt x="4997" y="1120"/>
                            </a:lnTo>
                            <a:lnTo>
                              <a:pt x="5009" y="1131"/>
                            </a:lnTo>
                            <a:lnTo>
                              <a:pt x="5022" y="1143"/>
                            </a:lnTo>
                            <a:lnTo>
                              <a:pt x="5035" y="1153"/>
                            </a:lnTo>
                            <a:lnTo>
                              <a:pt x="5050" y="1163"/>
                            </a:lnTo>
                            <a:lnTo>
                              <a:pt x="5064" y="1172"/>
                            </a:lnTo>
                            <a:lnTo>
                              <a:pt x="5078" y="1181"/>
                            </a:lnTo>
                            <a:lnTo>
                              <a:pt x="5093" y="1189"/>
                            </a:lnTo>
                            <a:lnTo>
                              <a:pt x="5109" y="1195"/>
                            </a:lnTo>
                            <a:lnTo>
                              <a:pt x="5125" y="1201"/>
                            </a:lnTo>
                            <a:lnTo>
                              <a:pt x="5140" y="1206"/>
                            </a:lnTo>
                            <a:lnTo>
                              <a:pt x="5156" y="1210"/>
                            </a:lnTo>
                            <a:lnTo>
                              <a:pt x="5173" y="1213"/>
                            </a:lnTo>
                            <a:lnTo>
                              <a:pt x="5190" y="1216"/>
                            </a:lnTo>
                            <a:lnTo>
                              <a:pt x="5206" y="1217"/>
                            </a:lnTo>
                            <a:lnTo>
                              <a:pt x="5223" y="1217"/>
                            </a:lnTo>
                            <a:lnTo>
                              <a:pt x="5246" y="1217"/>
                            </a:lnTo>
                            <a:lnTo>
                              <a:pt x="5267" y="1214"/>
                            </a:lnTo>
                            <a:lnTo>
                              <a:pt x="5288" y="1210"/>
                            </a:lnTo>
                            <a:lnTo>
                              <a:pt x="5309" y="1204"/>
                            </a:lnTo>
                            <a:lnTo>
                              <a:pt x="5329" y="1197"/>
                            </a:lnTo>
                            <a:lnTo>
                              <a:pt x="5347" y="1188"/>
                            </a:lnTo>
                            <a:lnTo>
                              <a:pt x="5366" y="1177"/>
                            </a:lnTo>
                            <a:lnTo>
                              <a:pt x="5382" y="1164"/>
                            </a:lnTo>
                            <a:lnTo>
                              <a:pt x="5398" y="1150"/>
                            </a:lnTo>
                            <a:lnTo>
                              <a:pt x="5412" y="1135"/>
                            </a:lnTo>
                            <a:lnTo>
                              <a:pt x="5418" y="1127"/>
                            </a:lnTo>
                            <a:lnTo>
                              <a:pt x="5426" y="1118"/>
                            </a:lnTo>
                            <a:lnTo>
                              <a:pt x="5432" y="1109"/>
                            </a:lnTo>
                            <a:lnTo>
                              <a:pt x="5437" y="1099"/>
                            </a:lnTo>
                            <a:lnTo>
                              <a:pt x="5442" y="1090"/>
                            </a:lnTo>
                            <a:lnTo>
                              <a:pt x="5447" y="1080"/>
                            </a:lnTo>
                            <a:lnTo>
                              <a:pt x="5451" y="1069"/>
                            </a:lnTo>
                            <a:lnTo>
                              <a:pt x="5455" y="1059"/>
                            </a:lnTo>
                            <a:lnTo>
                              <a:pt x="5459" y="1048"/>
                            </a:lnTo>
                            <a:lnTo>
                              <a:pt x="5462" y="1035"/>
                            </a:lnTo>
                            <a:lnTo>
                              <a:pt x="5464" y="1023"/>
                            </a:lnTo>
                            <a:lnTo>
                              <a:pt x="5466" y="1011"/>
                            </a:lnTo>
                            <a:lnTo>
                              <a:pt x="5438" y="1011"/>
                            </a:lnTo>
                            <a:close/>
                            <a:moveTo>
                              <a:pt x="4493" y="406"/>
                            </a:moveTo>
                            <a:lnTo>
                              <a:pt x="4470" y="406"/>
                            </a:lnTo>
                            <a:lnTo>
                              <a:pt x="4448" y="407"/>
                            </a:lnTo>
                            <a:lnTo>
                              <a:pt x="4427" y="409"/>
                            </a:lnTo>
                            <a:lnTo>
                              <a:pt x="4407" y="411"/>
                            </a:lnTo>
                            <a:lnTo>
                              <a:pt x="4386" y="414"/>
                            </a:lnTo>
                            <a:lnTo>
                              <a:pt x="4368" y="417"/>
                            </a:lnTo>
                            <a:lnTo>
                              <a:pt x="4351" y="421"/>
                            </a:lnTo>
                            <a:lnTo>
                              <a:pt x="4333" y="424"/>
                            </a:lnTo>
                            <a:lnTo>
                              <a:pt x="4303" y="432"/>
                            </a:lnTo>
                            <a:lnTo>
                              <a:pt x="4277" y="440"/>
                            </a:lnTo>
                            <a:lnTo>
                              <a:pt x="4255" y="448"/>
                            </a:lnTo>
                            <a:lnTo>
                              <a:pt x="4237" y="456"/>
                            </a:lnTo>
                            <a:lnTo>
                              <a:pt x="4220" y="651"/>
                            </a:lnTo>
                            <a:lnTo>
                              <a:pt x="4243" y="651"/>
                            </a:lnTo>
                            <a:lnTo>
                              <a:pt x="4264" y="614"/>
                            </a:lnTo>
                            <a:lnTo>
                              <a:pt x="4283" y="583"/>
                            </a:lnTo>
                            <a:lnTo>
                              <a:pt x="4299" y="555"/>
                            </a:lnTo>
                            <a:lnTo>
                              <a:pt x="4314" y="532"/>
                            </a:lnTo>
                            <a:lnTo>
                              <a:pt x="4328" y="512"/>
                            </a:lnTo>
                            <a:lnTo>
                              <a:pt x="4342" y="495"/>
                            </a:lnTo>
                            <a:lnTo>
                              <a:pt x="4353" y="480"/>
                            </a:lnTo>
                            <a:lnTo>
                              <a:pt x="4365" y="468"/>
                            </a:lnTo>
                            <a:lnTo>
                              <a:pt x="4376" y="459"/>
                            </a:lnTo>
                            <a:lnTo>
                              <a:pt x="4386" y="452"/>
                            </a:lnTo>
                            <a:lnTo>
                              <a:pt x="4397" y="447"/>
                            </a:lnTo>
                            <a:lnTo>
                              <a:pt x="4410" y="443"/>
                            </a:lnTo>
                            <a:lnTo>
                              <a:pt x="4422" y="441"/>
                            </a:lnTo>
                            <a:lnTo>
                              <a:pt x="4435" y="439"/>
                            </a:lnTo>
                            <a:lnTo>
                              <a:pt x="4448" y="439"/>
                            </a:lnTo>
                            <a:lnTo>
                              <a:pt x="4464" y="438"/>
                            </a:lnTo>
                            <a:lnTo>
                              <a:pt x="4482" y="439"/>
                            </a:lnTo>
                            <a:lnTo>
                              <a:pt x="4498" y="442"/>
                            </a:lnTo>
                            <a:lnTo>
                              <a:pt x="4505" y="443"/>
                            </a:lnTo>
                            <a:lnTo>
                              <a:pt x="4512" y="446"/>
                            </a:lnTo>
                            <a:lnTo>
                              <a:pt x="4519" y="448"/>
                            </a:lnTo>
                            <a:lnTo>
                              <a:pt x="4526" y="451"/>
                            </a:lnTo>
                            <a:lnTo>
                              <a:pt x="4533" y="455"/>
                            </a:lnTo>
                            <a:lnTo>
                              <a:pt x="4539" y="459"/>
                            </a:lnTo>
                            <a:lnTo>
                              <a:pt x="4545" y="463"/>
                            </a:lnTo>
                            <a:lnTo>
                              <a:pt x="4551" y="468"/>
                            </a:lnTo>
                            <a:lnTo>
                              <a:pt x="4556" y="473"/>
                            </a:lnTo>
                            <a:lnTo>
                              <a:pt x="4561" y="479"/>
                            </a:lnTo>
                            <a:lnTo>
                              <a:pt x="4565" y="485"/>
                            </a:lnTo>
                            <a:lnTo>
                              <a:pt x="4570" y="493"/>
                            </a:lnTo>
                            <a:lnTo>
                              <a:pt x="4577" y="507"/>
                            </a:lnTo>
                            <a:lnTo>
                              <a:pt x="4584" y="524"/>
                            </a:lnTo>
                            <a:lnTo>
                              <a:pt x="4590" y="542"/>
                            </a:lnTo>
                            <a:lnTo>
                              <a:pt x="4595" y="563"/>
                            </a:lnTo>
                            <a:lnTo>
                              <a:pt x="4599" y="586"/>
                            </a:lnTo>
                            <a:lnTo>
                              <a:pt x="4602" y="610"/>
                            </a:lnTo>
                            <a:lnTo>
                              <a:pt x="4603" y="637"/>
                            </a:lnTo>
                            <a:lnTo>
                              <a:pt x="4604" y="665"/>
                            </a:lnTo>
                            <a:lnTo>
                              <a:pt x="4604" y="737"/>
                            </a:lnTo>
                            <a:lnTo>
                              <a:pt x="4572" y="737"/>
                            </a:lnTo>
                            <a:lnTo>
                              <a:pt x="4543" y="738"/>
                            </a:lnTo>
                            <a:lnTo>
                              <a:pt x="4514" y="740"/>
                            </a:lnTo>
                            <a:lnTo>
                              <a:pt x="4488" y="742"/>
                            </a:lnTo>
                            <a:lnTo>
                              <a:pt x="4461" y="745"/>
                            </a:lnTo>
                            <a:lnTo>
                              <a:pt x="4437" y="749"/>
                            </a:lnTo>
                            <a:lnTo>
                              <a:pt x="4414" y="753"/>
                            </a:lnTo>
                            <a:lnTo>
                              <a:pt x="4392" y="758"/>
                            </a:lnTo>
                            <a:lnTo>
                              <a:pt x="4371" y="765"/>
                            </a:lnTo>
                            <a:lnTo>
                              <a:pt x="4351" y="771"/>
                            </a:lnTo>
                            <a:lnTo>
                              <a:pt x="4332" y="777"/>
                            </a:lnTo>
                            <a:lnTo>
                              <a:pt x="4314" y="784"/>
                            </a:lnTo>
                            <a:lnTo>
                              <a:pt x="4298" y="792"/>
                            </a:lnTo>
                            <a:lnTo>
                              <a:pt x="4283" y="800"/>
                            </a:lnTo>
                            <a:lnTo>
                              <a:pt x="4267" y="808"/>
                            </a:lnTo>
                            <a:lnTo>
                              <a:pt x="4254" y="817"/>
                            </a:lnTo>
                            <a:lnTo>
                              <a:pt x="4242" y="826"/>
                            </a:lnTo>
                            <a:lnTo>
                              <a:pt x="4230" y="837"/>
                            </a:lnTo>
                            <a:lnTo>
                              <a:pt x="4220" y="847"/>
                            </a:lnTo>
                            <a:lnTo>
                              <a:pt x="4209" y="857"/>
                            </a:lnTo>
                            <a:lnTo>
                              <a:pt x="4201" y="868"/>
                            </a:lnTo>
                            <a:lnTo>
                              <a:pt x="4193" y="879"/>
                            </a:lnTo>
                            <a:lnTo>
                              <a:pt x="4186" y="890"/>
                            </a:lnTo>
                            <a:lnTo>
                              <a:pt x="4180" y="902"/>
                            </a:lnTo>
                            <a:lnTo>
                              <a:pt x="4174" y="914"/>
                            </a:lnTo>
                            <a:lnTo>
                              <a:pt x="4170" y="926"/>
                            </a:lnTo>
                            <a:lnTo>
                              <a:pt x="4166" y="938"/>
                            </a:lnTo>
                            <a:lnTo>
                              <a:pt x="4163" y="950"/>
                            </a:lnTo>
                            <a:lnTo>
                              <a:pt x="4160" y="963"/>
                            </a:lnTo>
                            <a:lnTo>
                              <a:pt x="4159" y="976"/>
                            </a:lnTo>
                            <a:lnTo>
                              <a:pt x="4158" y="989"/>
                            </a:lnTo>
                            <a:lnTo>
                              <a:pt x="4157" y="1002"/>
                            </a:lnTo>
                            <a:lnTo>
                              <a:pt x="4158" y="1015"/>
                            </a:lnTo>
                            <a:lnTo>
                              <a:pt x="4159" y="1027"/>
                            </a:lnTo>
                            <a:lnTo>
                              <a:pt x="4160" y="1040"/>
                            </a:lnTo>
                            <a:lnTo>
                              <a:pt x="4162" y="1051"/>
                            </a:lnTo>
                            <a:lnTo>
                              <a:pt x="4164" y="1063"/>
                            </a:lnTo>
                            <a:lnTo>
                              <a:pt x="4167" y="1073"/>
                            </a:lnTo>
                            <a:lnTo>
                              <a:pt x="4171" y="1084"/>
                            </a:lnTo>
                            <a:lnTo>
                              <a:pt x="4175" y="1094"/>
                            </a:lnTo>
                            <a:lnTo>
                              <a:pt x="4179" y="1104"/>
                            </a:lnTo>
                            <a:lnTo>
                              <a:pt x="4184" y="1114"/>
                            </a:lnTo>
                            <a:lnTo>
                              <a:pt x="4190" y="1123"/>
                            </a:lnTo>
                            <a:lnTo>
                              <a:pt x="4196" y="1131"/>
                            </a:lnTo>
                            <a:lnTo>
                              <a:pt x="4202" y="1139"/>
                            </a:lnTo>
                            <a:lnTo>
                              <a:pt x="4209" y="1147"/>
                            </a:lnTo>
                            <a:lnTo>
                              <a:pt x="4217" y="1155"/>
                            </a:lnTo>
                            <a:lnTo>
                              <a:pt x="4225" y="1162"/>
                            </a:lnTo>
                            <a:lnTo>
                              <a:pt x="4233" y="1168"/>
                            </a:lnTo>
                            <a:lnTo>
                              <a:pt x="4242" y="1175"/>
                            </a:lnTo>
                            <a:lnTo>
                              <a:pt x="4251" y="1181"/>
                            </a:lnTo>
                            <a:lnTo>
                              <a:pt x="4260" y="1186"/>
                            </a:lnTo>
                            <a:lnTo>
                              <a:pt x="4270" y="1191"/>
                            </a:lnTo>
                            <a:lnTo>
                              <a:pt x="4281" y="1196"/>
                            </a:lnTo>
                            <a:lnTo>
                              <a:pt x="4291" y="1200"/>
                            </a:lnTo>
                            <a:lnTo>
                              <a:pt x="4302" y="1204"/>
                            </a:lnTo>
                            <a:lnTo>
                              <a:pt x="4325" y="1210"/>
                            </a:lnTo>
                            <a:lnTo>
                              <a:pt x="4350" y="1214"/>
                            </a:lnTo>
                            <a:lnTo>
                              <a:pt x="4375" y="1217"/>
                            </a:lnTo>
                            <a:lnTo>
                              <a:pt x="4401" y="1217"/>
                            </a:lnTo>
                            <a:lnTo>
                              <a:pt x="4416" y="1217"/>
                            </a:lnTo>
                            <a:lnTo>
                              <a:pt x="4430" y="1216"/>
                            </a:lnTo>
                            <a:lnTo>
                              <a:pt x="4444" y="1214"/>
                            </a:lnTo>
                            <a:lnTo>
                              <a:pt x="4458" y="1211"/>
                            </a:lnTo>
                            <a:lnTo>
                              <a:pt x="4473" y="1207"/>
                            </a:lnTo>
                            <a:lnTo>
                              <a:pt x="4487" y="1202"/>
                            </a:lnTo>
                            <a:lnTo>
                              <a:pt x="4501" y="1197"/>
                            </a:lnTo>
                            <a:lnTo>
                              <a:pt x="4515" y="1190"/>
                            </a:lnTo>
                            <a:lnTo>
                              <a:pt x="4528" y="1183"/>
                            </a:lnTo>
                            <a:lnTo>
                              <a:pt x="4542" y="1175"/>
                            </a:lnTo>
                            <a:lnTo>
                              <a:pt x="4554" y="1164"/>
                            </a:lnTo>
                            <a:lnTo>
                              <a:pt x="4565" y="1154"/>
                            </a:lnTo>
                            <a:lnTo>
                              <a:pt x="4576" y="1143"/>
                            </a:lnTo>
                            <a:lnTo>
                              <a:pt x="4586" y="1130"/>
                            </a:lnTo>
                            <a:lnTo>
                              <a:pt x="4596" y="1117"/>
                            </a:lnTo>
                            <a:lnTo>
                              <a:pt x="4604" y="1102"/>
                            </a:lnTo>
                            <a:lnTo>
                              <a:pt x="4610" y="1102"/>
                            </a:lnTo>
                            <a:lnTo>
                              <a:pt x="4613" y="1117"/>
                            </a:lnTo>
                            <a:lnTo>
                              <a:pt x="4616" y="1130"/>
                            </a:lnTo>
                            <a:lnTo>
                              <a:pt x="4620" y="1142"/>
                            </a:lnTo>
                            <a:lnTo>
                              <a:pt x="4625" y="1152"/>
                            </a:lnTo>
                            <a:lnTo>
                              <a:pt x="4631" y="1161"/>
                            </a:lnTo>
                            <a:lnTo>
                              <a:pt x="4638" y="1168"/>
                            </a:lnTo>
                            <a:lnTo>
                              <a:pt x="4646" y="1176"/>
                            </a:lnTo>
                            <a:lnTo>
                              <a:pt x="4655" y="1181"/>
                            </a:lnTo>
                            <a:lnTo>
                              <a:pt x="4666" y="1186"/>
                            </a:lnTo>
                            <a:lnTo>
                              <a:pt x="4678" y="1190"/>
                            </a:lnTo>
                            <a:lnTo>
                              <a:pt x="4692" y="1193"/>
                            </a:lnTo>
                            <a:lnTo>
                              <a:pt x="4708" y="1195"/>
                            </a:lnTo>
                            <a:lnTo>
                              <a:pt x="4726" y="1197"/>
                            </a:lnTo>
                            <a:lnTo>
                              <a:pt x="4746" y="1198"/>
                            </a:lnTo>
                            <a:lnTo>
                              <a:pt x="4767" y="1198"/>
                            </a:lnTo>
                            <a:lnTo>
                              <a:pt x="4792" y="1199"/>
                            </a:lnTo>
                            <a:lnTo>
                              <a:pt x="4838" y="1199"/>
                            </a:lnTo>
                            <a:lnTo>
                              <a:pt x="4838" y="1169"/>
                            </a:lnTo>
                            <a:lnTo>
                              <a:pt x="4829" y="1169"/>
                            </a:lnTo>
                            <a:lnTo>
                              <a:pt x="4816" y="1169"/>
                            </a:lnTo>
                            <a:lnTo>
                              <a:pt x="4804" y="1168"/>
                            </a:lnTo>
                            <a:lnTo>
                              <a:pt x="4793" y="1167"/>
                            </a:lnTo>
                            <a:lnTo>
                              <a:pt x="4782" y="1165"/>
                            </a:lnTo>
                            <a:lnTo>
                              <a:pt x="4773" y="1162"/>
                            </a:lnTo>
                            <a:lnTo>
                              <a:pt x="4765" y="1158"/>
                            </a:lnTo>
                            <a:lnTo>
                              <a:pt x="4758" y="1152"/>
                            </a:lnTo>
                            <a:lnTo>
                              <a:pt x="4752" y="1145"/>
                            </a:lnTo>
                            <a:lnTo>
                              <a:pt x="4747" y="1136"/>
                            </a:lnTo>
                            <a:lnTo>
                              <a:pt x="4742" y="1125"/>
                            </a:lnTo>
                            <a:lnTo>
                              <a:pt x="4738" y="1111"/>
                            </a:lnTo>
                            <a:lnTo>
                              <a:pt x="4735" y="1094"/>
                            </a:lnTo>
                            <a:lnTo>
                              <a:pt x="4733" y="1075"/>
                            </a:lnTo>
                            <a:lnTo>
                              <a:pt x="4731" y="1053"/>
                            </a:lnTo>
                            <a:lnTo>
                              <a:pt x="4730" y="1027"/>
                            </a:lnTo>
                            <a:lnTo>
                              <a:pt x="4730" y="999"/>
                            </a:lnTo>
                            <a:lnTo>
                              <a:pt x="4730" y="617"/>
                            </a:lnTo>
                            <a:lnTo>
                              <a:pt x="4730" y="605"/>
                            </a:lnTo>
                            <a:lnTo>
                              <a:pt x="4729" y="593"/>
                            </a:lnTo>
                            <a:lnTo>
                              <a:pt x="4727" y="581"/>
                            </a:lnTo>
                            <a:lnTo>
                              <a:pt x="4726" y="570"/>
                            </a:lnTo>
                            <a:lnTo>
                              <a:pt x="4723" y="559"/>
                            </a:lnTo>
                            <a:lnTo>
                              <a:pt x="4719" y="548"/>
                            </a:lnTo>
                            <a:lnTo>
                              <a:pt x="4716" y="538"/>
                            </a:lnTo>
                            <a:lnTo>
                              <a:pt x="4712" y="528"/>
                            </a:lnTo>
                            <a:lnTo>
                              <a:pt x="4707" y="519"/>
                            </a:lnTo>
                            <a:lnTo>
                              <a:pt x="4702" y="510"/>
                            </a:lnTo>
                            <a:lnTo>
                              <a:pt x="4697" y="501"/>
                            </a:lnTo>
                            <a:lnTo>
                              <a:pt x="4691" y="493"/>
                            </a:lnTo>
                            <a:lnTo>
                              <a:pt x="4685" y="484"/>
                            </a:lnTo>
                            <a:lnTo>
                              <a:pt x="4678" y="476"/>
                            </a:lnTo>
                            <a:lnTo>
                              <a:pt x="4671" y="469"/>
                            </a:lnTo>
                            <a:lnTo>
                              <a:pt x="4664" y="462"/>
                            </a:lnTo>
                            <a:lnTo>
                              <a:pt x="4655" y="455"/>
                            </a:lnTo>
                            <a:lnTo>
                              <a:pt x="4647" y="449"/>
                            </a:lnTo>
                            <a:lnTo>
                              <a:pt x="4638" y="444"/>
                            </a:lnTo>
                            <a:lnTo>
                              <a:pt x="4629" y="438"/>
                            </a:lnTo>
                            <a:lnTo>
                              <a:pt x="4619" y="433"/>
                            </a:lnTo>
                            <a:lnTo>
                              <a:pt x="4610" y="429"/>
                            </a:lnTo>
                            <a:lnTo>
                              <a:pt x="4600" y="425"/>
                            </a:lnTo>
                            <a:lnTo>
                              <a:pt x="4588" y="421"/>
                            </a:lnTo>
                            <a:lnTo>
                              <a:pt x="4566" y="414"/>
                            </a:lnTo>
                            <a:lnTo>
                              <a:pt x="4543" y="410"/>
                            </a:lnTo>
                            <a:lnTo>
                              <a:pt x="4518" y="407"/>
                            </a:lnTo>
                            <a:lnTo>
                              <a:pt x="4493" y="406"/>
                            </a:lnTo>
                            <a:close/>
                            <a:moveTo>
                              <a:pt x="4604" y="988"/>
                            </a:moveTo>
                            <a:lnTo>
                              <a:pt x="4603" y="1006"/>
                            </a:lnTo>
                            <a:lnTo>
                              <a:pt x="4601" y="1024"/>
                            </a:lnTo>
                            <a:lnTo>
                              <a:pt x="4597" y="1042"/>
                            </a:lnTo>
                            <a:lnTo>
                              <a:pt x="4591" y="1058"/>
                            </a:lnTo>
                            <a:lnTo>
                              <a:pt x="4585" y="1074"/>
                            </a:lnTo>
                            <a:lnTo>
                              <a:pt x="4578" y="1089"/>
                            </a:lnTo>
                            <a:lnTo>
                              <a:pt x="4569" y="1104"/>
                            </a:lnTo>
                            <a:lnTo>
                              <a:pt x="4560" y="1118"/>
                            </a:lnTo>
                            <a:lnTo>
                              <a:pt x="4549" y="1130"/>
                            </a:lnTo>
                            <a:lnTo>
                              <a:pt x="4536" y="1140"/>
                            </a:lnTo>
                            <a:lnTo>
                              <a:pt x="4522" y="1150"/>
                            </a:lnTo>
                            <a:lnTo>
                              <a:pt x="4508" y="1158"/>
                            </a:lnTo>
                            <a:lnTo>
                              <a:pt x="4493" y="1164"/>
                            </a:lnTo>
                            <a:lnTo>
                              <a:pt x="4476" y="1169"/>
                            </a:lnTo>
                            <a:lnTo>
                              <a:pt x="4468" y="1170"/>
                            </a:lnTo>
                            <a:lnTo>
                              <a:pt x="4458" y="1171"/>
                            </a:lnTo>
                            <a:lnTo>
                              <a:pt x="4449" y="1172"/>
                            </a:lnTo>
                            <a:lnTo>
                              <a:pt x="4440" y="1172"/>
                            </a:lnTo>
                            <a:lnTo>
                              <a:pt x="4423" y="1172"/>
                            </a:lnTo>
                            <a:lnTo>
                              <a:pt x="4407" y="1171"/>
                            </a:lnTo>
                            <a:lnTo>
                              <a:pt x="4391" y="1169"/>
                            </a:lnTo>
                            <a:lnTo>
                              <a:pt x="4377" y="1165"/>
                            </a:lnTo>
                            <a:lnTo>
                              <a:pt x="4364" y="1161"/>
                            </a:lnTo>
                            <a:lnTo>
                              <a:pt x="4352" y="1155"/>
                            </a:lnTo>
                            <a:lnTo>
                              <a:pt x="4341" y="1148"/>
                            </a:lnTo>
                            <a:lnTo>
                              <a:pt x="4330" y="1139"/>
                            </a:lnTo>
                            <a:lnTo>
                              <a:pt x="4322" y="1128"/>
                            </a:lnTo>
                            <a:lnTo>
                              <a:pt x="4314" y="1116"/>
                            </a:lnTo>
                            <a:lnTo>
                              <a:pt x="4308" y="1101"/>
                            </a:lnTo>
                            <a:lnTo>
                              <a:pt x="4303" y="1084"/>
                            </a:lnTo>
                            <a:lnTo>
                              <a:pt x="4299" y="1066"/>
                            </a:lnTo>
                            <a:lnTo>
                              <a:pt x="4296" y="1045"/>
                            </a:lnTo>
                            <a:lnTo>
                              <a:pt x="4294" y="1021"/>
                            </a:lnTo>
                            <a:lnTo>
                              <a:pt x="4293" y="996"/>
                            </a:lnTo>
                            <a:lnTo>
                              <a:pt x="4294" y="967"/>
                            </a:lnTo>
                            <a:lnTo>
                              <a:pt x="4296" y="942"/>
                            </a:lnTo>
                            <a:lnTo>
                              <a:pt x="4298" y="930"/>
                            </a:lnTo>
                            <a:lnTo>
                              <a:pt x="4300" y="919"/>
                            </a:lnTo>
                            <a:lnTo>
                              <a:pt x="4302" y="908"/>
                            </a:lnTo>
                            <a:lnTo>
                              <a:pt x="4305" y="896"/>
                            </a:lnTo>
                            <a:lnTo>
                              <a:pt x="4308" y="886"/>
                            </a:lnTo>
                            <a:lnTo>
                              <a:pt x="4312" y="876"/>
                            </a:lnTo>
                            <a:lnTo>
                              <a:pt x="4317" y="867"/>
                            </a:lnTo>
                            <a:lnTo>
                              <a:pt x="4322" y="858"/>
                            </a:lnTo>
                            <a:lnTo>
                              <a:pt x="4328" y="850"/>
                            </a:lnTo>
                            <a:lnTo>
                              <a:pt x="4335" y="842"/>
                            </a:lnTo>
                            <a:lnTo>
                              <a:pt x="4343" y="834"/>
                            </a:lnTo>
                            <a:lnTo>
                              <a:pt x="4351" y="826"/>
                            </a:lnTo>
                            <a:lnTo>
                              <a:pt x="4359" y="820"/>
                            </a:lnTo>
                            <a:lnTo>
                              <a:pt x="4369" y="814"/>
                            </a:lnTo>
                            <a:lnTo>
                              <a:pt x="4379" y="808"/>
                            </a:lnTo>
                            <a:lnTo>
                              <a:pt x="4390" y="803"/>
                            </a:lnTo>
                            <a:lnTo>
                              <a:pt x="4402" y="798"/>
                            </a:lnTo>
                            <a:lnTo>
                              <a:pt x="4416" y="793"/>
                            </a:lnTo>
                            <a:lnTo>
                              <a:pt x="4430" y="789"/>
                            </a:lnTo>
                            <a:lnTo>
                              <a:pt x="4445" y="786"/>
                            </a:lnTo>
                            <a:lnTo>
                              <a:pt x="4460" y="783"/>
                            </a:lnTo>
                            <a:lnTo>
                              <a:pt x="4478" y="780"/>
                            </a:lnTo>
                            <a:lnTo>
                              <a:pt x="4496" y="778"/>
                            </a:lnTo>
                            <a:lnTo>
                              <a:pt x="4515" y="776"/>
                            </a:lnTo>
                            <a:lnTo>
                              <a:pt x="4557" y="773"/>
                            </a:lnTo>
                            <a:lnTo>
                              <a:pt x="4604" y="772"/>
                            </a:lnTo>
                            <a:lnTo>
                              <a:pt x="4604" y="988"/>
                            </a:lnTo>
                            <a:close/>
                            <a:moveTo>
                              <a:pt x="4082" y="23"/>
                            </a:moveTo>
                            <a:lnTo>
                              <a:pt x="4088" y="24"/>
                            </a:lnTo>
                            <a:lnTo>
                              <a:pt x="4094" y="26"/>
                            </a:lnTo>
                            <a:lnTo>
                              <a:pt x="4099" y="28"/>
                            </a:lnTo>
                            <a:lnTo>
                              <a:pt x="4104" y="33"/>
                            </a:lnTo>
                            <a:lnTo>
                              <a:pt x="4109" y="39"/>
                            </a:lnTo>
                            <a:lnTo>
                              <a:pt x="4114" y="46"/>
                            </a:lnTo>
                            <a:lnTo>
                              <a:pt x="4119" y="56"/>
                            </a:lnTo>
                            <a:lnTo>
                              <a:pt x="4125" y="67"/>
                            </a:lnTo>
                            <a:lnTo>
                              <a:pt x="4139" y="98"/>
                            </a:lnTo>
                            <a:lnTo>
                              <a:pt x="4157" y="137"/>
                            </a:lnTo>
                            <a:lnTo>
                              <a:pt x="4178" y="187"/>
                            </a:lnTo>
                            <a:lnTo>
                              <a:pt x="4205" y="250"/>
                            </a:lnTo>
                            <a:lnTo>
                              <a:pt x="4229" y="250"/>
                            </a:lnTo>
                            <a:lnTo>
                              <a:pt x="4229" y="36"/>
                            </a:lnTo>
                            <a:lnTo>
                              <a:pt x="4216" y="29"/>
                            </a:lnTo>
                            <a:lnTo>
                              <a:pt x="4200" y="23"/>
                            </a:lnTo>
                            <a:lnTo>
                              <a:pt x="4184" y="17"/>
                            </a:lnTo>
                            <a:lnTo>
                              <a:pt x="4167" y="12"/>
                            </a:lnTo>
                            <a:lnTo>
                              <a:pt x="4148" y="7"/>
                            </a:lnTo>
                            <a:lnTo>
                              <a:pt x="4129" y="3"/>
                            </a:lnTo>
                            <a:lnTo>
                              <a:pt x="4109" y="1"/>
                            </a:lnTo>
                            <a:lnTo>
                              <a:pt x="4089" y="0"/>
                            </a:lnTo>
                            <a:lnTo>
                              <a:pt x="4073" y="1"/>
                            </a:lnTo>
                            <a:lnTo>
                              <a:pt x="4058" y="2"/>
                            </a:lnTo>
                            <a:lnTo>
                              <a:pt x="4044" y="4"/>
                            </a:lnTo>
                            <a:lnTo>
                              <a:pt x="4030" y="6"/>
                            </a:lnTo>
                            <a:lnTo>
                              <a:pt x="4016" y="9"/>
                            </a:lnTo>
                            <a:lnTo>
                              <a:pt x="4003" y="14"/>
                            </a:lnTo>
                            <a:lnTo>
                              <a:pt x="3991" y="18"/>
                            </a:lnTo>
                            <a:lnTo>
                              <a:pt x="3979" y="24"/>
                            </a:lnTo>
                            <a:lnTo>
                              <a:pt x="3967" y="29"/>
                            </a:lnTo>
                            <a:lnTo>
                              <a:pt x="3955" y="36"/>
                            </a:lnTo>
                            <a:lnTo>
                              <a:pt x="3945" y="43"/>
                            </a:lnTo>
                            <a:lnTo>
                              <a:pt x="3935" y="50"/>
                            </a:lnTo>
                            <a:lnTo>
                              <a:pt x="3925" y="58"/>
                            </a:lnTo>
                            <a:lnTo>
                              <a:pt x="3916" y="67"/>
                            </a:lnTo>
                            <a:lnTo>
                              <a:pt x="3907" y="77"/>
                            </a:lnTo>
                            <a:lnTo>
                              <a:pt x="3899" y="88"/>
                            </a:lnTo>
                            <a:lnTo>
                              <a:pt x="3891" y="98"/>
                            </a:lnTo>
                            <a:lnTo>
                              <a:pt x="3884" y="109"/>
                            </a:lnTo>
                            <a:lnTo>
                              <a:pt x="3877" y="121"/>
                            </a:lnTo>
                            <a:lnTo>
                              <a:pt x="3871" y="133"/>
                            </a:lnTo>
                            <a:lnTo>
                              <a:pt x="3865" y="147"/>
                            </a:lnTo>
                            <a:lnTo>
                              <a:pt x="3860" y="160"/>
                            </a:lnTo>
                            <a:lnTo>
                              <a:pt x="3855" y="174"/>
                            </a:lnTo>
                            <a:lnTo>
                              <a:pt x="3851" y="188"/>
                            </a:lnTo>
                            <a:lnTo>
                              <a:pt x="3847" y="203"/>
                            </a:lnTo>
                            <a:lnTo>
                              <a:pt x="3844" y="219"/>
                            </a:lnTo>
                            <a:lnTo>
                              <a:pt x="3841" y="234"/>
                            </a:lnTo>
                            <a:lnTo>
                              <a:pt x="3839" y="250"/>
                            </a:lnTo>
                            <a:lnTo>
                              <a:pt x="3837" y="267"/>
                            </a:lnTo>
                            <a:lnTo>
                              <a:pt x="3836" y="285"/>
                            </a:lnTo>
                            <a:lnTo>
                              <a:pt x="3835" y="302"/>
                            </a:lnTo>
                            <a:lnTo>
                              <a:pt x="3835" y="320"/>
                            </a:lnTo>
                            <a:lnTo>
                              <a:pt x="3835" y="426"/>
                            </a:lnTo>
                            <a:lnTo>
                              <a:pt x="3681" y="426"/>
                            </a:lnTo>
                            <a:lnTo>
                              <a:pt x="3681" y="457"/>
                            </a:lnTo>
                            <a:lnTo>
                              <a:pt x="3835" y="457"/>
                            </a:lnTo>
                            <a:lnTo>
                              <a:pt x="3835" y="972"/>
                            </a:lnTo>
                            <a:lnTo>
                              <a:pt x="3835" y="1003"/>
                            </a:lnTo>
                            <a:lnTo>
                              <a:pt x="3834" y="1030"/>
                            </a:lnTo>
                            <a:lnTo>
                              <a:pt x="3833" y="1054"/>
                            </a:lnTo>
                            <a:lnTo>
                              <a:pt x="3831" y="1074"/>
                            </a:lnTo>
                            <a:lnTo>
                              <a:pt x="3829" y="1092"/>
                            </a:lnTo>
                            <a:lnTo>
                              <a:pt x="3826" y="1108"/>
                            </a:lnTo>
                            <a:lnTo>
                              <a:pt x="3823" y="1120"/>
                            </a:lnTo>
                            <a:lnTo>
                              <a:pt x="3819" y="1131"/>
                            </a:lnTo>
                            <a:lnTo>
                              <a:pt x="3813" y="1139"/>
                            </a:lnTo>
                            <a:lnTo>
                              <a:pt x="3807" y="1146"/>
                            </a:lnTo>
                            <a:lnTo>
                              <a:pt x="3800" y="1151"/>
                            </a:lnTo>
                            <a:lnTo>
                              <a:pt x="3791" y="1155"/>
                            </a:lnTo>
                            <a:lnTo>
                              <a:pt x="3781" y="1158"/>
                            </a:lnTo>
                            <a:lnTo>
                              <a:pt x="3770" y="1161"/>
                            </a:lnTo>
                            <a:lnTo>
                              <a:pt x="3756" y="1163"/>
                            </a:lnTo>
                            <a:lnTo>
                              <a:pt x="3741" y="1164"/>
                            </a:lnTo>
                            <a:lnTo>
                              <a:pt x="3701" y="1169"/>
                            </a:lnTo>
                            <a:lnTo>
                              <a:pt x="3701" y="1199"/>
                            </a:lnTo>
                            <a:lnTo>
                              <a:pt x="4125" y="1199"/>
                            </a:lnTo>
                            <a:lnTo>
                              <a:pt x="4125" y="1169"/>
                            </a:lnTo>
                            <a:lnTo>
                              <a:pt x="4055" y="1163"/>
                            </a:lnTo>
                            <a:lnTo>
                              <a:pt x="4040" y="1161"/>
                            </a:lnTo>
                            <a:lnTo>
                              <a:pt x="4027" y="1160"/>
                            </a:lnTo>
                            <a:lnTo>
                              <a:pt x="4015" y="1157"/>
                            </a:lnTo>
                            <a:lnTo>
                              <a:pt x="4005" y="1154"/>
                            </a:lnTo>
                            <a:lnTo>
                              <a:pt x="3996" y="1150"/>
                            </a:lnTo>
                            <a:lnTo>
                              <a:pt x="3988" y="1145"/>
                            </a:lnTo>
                            <a:lnTo>
                              <a:pt x="3982" y="1139"/>
                            </a:lnTo>
                            <a:lnTo>
                              <a:pt x="3977" y="1130"/>
                            </a:lnTo>
                            <a:lnTo>
                              <a:pt x="3972" y="1120"/>
                            </a:lnTo>
                            <a:lnTo>
                              <a:pt x="3969" y="1108"/>
                            </a:lnTo>
                            <a:lnTo>
                              <a:pt x="3966" y="1092"/>
                            </a:lnTo>
                            <a:lnTo>
                              <a:pt x="3964" y="1074"/>
                            </a:lnTo>
                            <a:lnTo>
                              <a:pt x="3963" y="1054"/>
                            </a:lnTo>
                            <a:lnTo>
                              <a:pt x="3962" y="1030"/>
                            </a:lnTo>
                            <a:lnTo>
                              <a:pt x="3961" y="1003"/>
                            </a:lnTo>
                            <a:lnTo>
                              <a:pt x="3961" y="972"/>
                            </a:lnTo>
                            <a:lnTo>
                              <a:pt x="3961" y="457"/>
                            </a:lnTo>
                            <a:lnTo>
                              <a:pt x="4147" y="457"/>
                            </a:lnTo>
                            <a:lnTo>
                              <a:pt x="4147" y="426"/>
                            </a:lnTo>
                            <a:lnTo>
                              <a:pt x="3961" y="426"/>
                            </a:lnTo>
                            <a:lnTo>
                              <a:pt x="3961" y="233"/>
                            </a:lnTo>
                            <a:lnTo>
                              <a:pt x="3961" y="206"/>
                            </a:lnTo>
                            <a:lnTo>
                              <a:pt x="3962" y="182"/>
                            </a:lnTo>
                            <a:lnTo>
                              <a:pt x="3964" y="161"/>
                            </a:lnTo>
                            <a:lnTo>
                              <a:pt x="3966" y="139"/>
                            </a:lnTo>
                            <a:lnTo>
                              <a:pt x="3969" y="121"/>
                            </a:lnTo>
                            <a:lnTo>
                              <a:pt x="3973" y="104"/>
                            </a:lnTo>
                            <a:lnTo>
                              <a:pt x="3979" y="88"/>
                            </a:lnTo>
                            <a:lnTo>
                              <a:pt x="3985" y="74"/>
                            </a:lnTo>
                            <a:lnTo>
                              <a:pt x="3992" y="62"/>
                            </a:lnTo>
                            <a:lnTo>
                              <a:pt x="4001" y="52"/>
                            </a:lnTo>
                            <a:lnTo>
                              <a:pt x="4005" y="47"/>
                            </a:lnTo>
                            <a:lnTo>
                              <a:pt x="4010" y="43"/>
                            </a:lnTo>
                            <a:lnTo>
                              <a:pt x="4016" y="39"/>
                            </a:lnTo>
                            <a:lnTo>
                              <a:pt x="4021" y="36"/>
                            </a:lnTo>
                            <a:lnTo>
                              <a:pt x="4028" y="33"/>
                            </a:lnTo>
                            <a:lnTo>
                              <a:pt x="4035" y="30"/>
                            </a:lnTo>
                            <a:lnTo>
                              <a:pt x="4042" y="28"/>
                            </a:lnTo>
                            <a:lnTo>
                              <a:pt x="4049" y="26"/>
                            </a:lnTo>
                            <a:lnTo>
                              <a:pt x="4064" y="24"/>
                            </a:lnTo>
                            <a:lnTo>
                              <a:pt x="4082" y="23"/>
                            </a:lnTo>
                            <a:close/>
                            <a:moveTo>
                              <a:pt x="3225" y="0"/>
                            </a:moveTo>
                            <a:lnTo>
                              <a:pt x="3204" y="0"/>
                            </a:lnTo>
                            <a:lnTo>
                              <a:pt x="3183" y="5"/>
                            </a:lnTo>
                            <a:lnTo>
                              <a:pt x="3160" y="11"/>
                            </a:lnTo>
                            <a:lnTo>
                              <a:pt x="3136" y="15"/>
                            </a:lnTo>
                            <a:lnTo>
                              <a:pt x="3108" y="19"/>
                            </a:lnTo>
                            <a:lnTo>
                              <a:pt x="3079" y="23"/>
                            </a:lnTo>
                            <a:lnTo>
                              <a:pt x="3045" y="26"/>
                            </a:lnTo>
                            <a:lnTo>
                              <a:pt x="3008" y="28"/>
                            </a:lnTo>
                            <a:lnTo>
                              <a:pt x="2966" y="30"/>
                            </a:lnTo>
                            <a:lnTo>
                              <a:pt x="2966" y="58"/>
                            </a:lnTo>
                            <a:lnTo>
                              <a:pt x="3005" y="61"/>
                            </a:lnTo>
                            <a:lnTo>
                              <a:pt x="3021" y="62"/>
                            </a:lnTo>
                            <a:lnTo>
                              <a:pt x="3034" y="64"/>
                            </a:lnTo>
                            <a:lnTo>
                              <a:pt x="3045" y="66"/>
                            </a:lnTo>
                            <a:lnTo>
                              <a:pt x="3055" y="69"/>
                            </a:lnTo>
                            <a:lnTo>
                              <a:pt x="3064" y="72"/>
                            </a:lnTo>
                            <a:lnTo>
                              <a:pt x="3072" y="77"/>
                            </a:lnTo>
                            <a:lnTo>
                              <a:pt x="3078" y="85"/>
                            </a:lnTo>
                            <a:lnTo>
                              <a:pt x="3084" y="93"/>
                            </a:lnTo>
                            <a:lnTo>
                              <a:pt x="3088" y="103"/>
                            </a:lnTo>
                            <a:lnTo>
                              <a:pt x="3091" y="116"/>
                            </a:lnTo>
                            <a:lnTo>
                              <a:pt x="3094" y="130"/>
                            </a:lnTo>
                            <a:lnTo>
                              <a:pt x="3096" y="149"/>
                            </a:lnTo>
                            <a:lnTo>
                              <a:pt x="3097" y="169"/>
                            </a:lnTo>
                            <a:lnTo>
                              <a:pt x="3098" y="193"/>
                            </a:lnTo>
                            <a:lnTo>
                              <a:pt x="3098" y="221"/>
                            </a:lnTo>
                            <a:lnTo>
                              <a:pt x="3099" y="251"/>
                            </a:lnTo>
                            <a:lnTo>
                              <a:pt x="3099" y="521"/>
                            </a:lnTo>
                            <a:lnTo>
                              <a:pt x="3089" y="506"/>
                            </a:lnTo>
                            <a:lnTo>
                              <a:pt x="3076" y="487"/>
                            </a:lnTo>
                            <a:lnTo>
                              <a:pt x="3067" y="478"/>
                            </a:lnTo>
                            <a:lnTo>
                              <a:pt x="3057" y="469"/>
                            </a:lnTo>
                            <a:lnTo>
                              <a:pt x="3046" y="459"/>
                            </a:lnTo>
                            <a:lnTo>
                              <a:pt x="3035" y="450"/>
                            </a:lnTo>
                            <a:lnTo>
                              <a:pt x="3021" y="441"/>
                            </a:lnTo>
                            <a:lnTo>
                              <a:pt x="3005" y="433"/>
                            </a:lnTo>
                            <a:lnTo>
                              <a:pt x="2989" y="426"/>
                            </a:lnTo>
                            <a:lnTo>
                              <a:pt x="2972" y="419"/>
                            </a:lnTo>
                            <a:lnTo>
                              <a:pt x="2952" y="413"/>
                            </a:lnTo>
                            <a:lnTo>
                              <a:pt x="2930" y="409"/>
                            </a:lnTo>
                            <a:lnTo>
                              <a:pt x="2908" y="407"/>
                            </a:lnTo>
                            <a:lnTo>
                              <a:pt x="2883" y="406"/>
                            </a:lnTo>
                            <a:lnTo>
                              <a:pt x="2865" y="407"/>
                            </a:lnTo>
                            <a:lnTo>
                              <a:pt x="2848" y="408"/>
                            </a:lnTo>
                            <a:lnTo>
                              <a:pt x="2832" y="410"/>
                            </a:lnTo>
                            <a:lnTo>
                              <a:pt x="2814" y="413"/>
                            </a:lnTo>
                            <a:lnTo>
                              <a:pt x="2798" y="418"/>
                            </a:lnTo>
                            <a:lnTo>
                              <a:pt x="2782" y="424"/>
                            </a:lnTo>
                            <a:lnTo>
                              <a:pt x="2766" y="429"/>
                            </a:lnTo>
                            <a:lnTo>
                              <a:pt x="2750" y="436"/>
                            </a:lnTo>
                            <a:lnTo>
                              <a:pt x="2735" y="444"/>
                            </a:lnTo>
                            <a:lnTo>
                              <a:pt x="2720" y="452"/>
                            </a:lnTo>
                            <a:lnTo>
                              <a:pt x="2706" y="461"/>
                            </a:lnTo>
                            <a:lnTo>
                              <a:pt x="2692" y="471"/>
                            </a:lnTo>
                            <a:lnTo>
                              <a:pt x="2677" y="482"/>
                            </a:lnTo>
                            <a:lnTo>
                              <a:pt x="2664" y="494"/>
                            </a:lnTo>
                            <a:lnTo>
                              <a:pt x="2651" y="506"/>
                            </a:lnTo>
                            <a:lnTo>
                              <a:pt x="2639" y="519"/>
                            </a:lnTo>
                            <a:lnTo>
                              <a:pt x="2627" y="533"/>
                            </a:lnTo>
                            <a:lnTo>
                              <a:pt x="2615" y="547"/>
                            </a:lnTo>
                            <a:lnTo>
                              <a:pt x="2605" y="563"/>
                            </a:lnTo>
                            <a:lnTo>
                              <a:pt x="2595" y="579"/>
                            </a:lnTo>
                            <a:lnTo>
                              <a:pt x="2585" y="595"/>
                            </a:lnTo>
                            <a:lnTo>
                              <a:pt x="2577" y="613"/>
                            </a:lnTo>
                            <a:lnTo>
                              <a:pt x="2569" y="631"/>
                            </a:lnTo>
                            <a:lnTo>
                              <a:pt x="2561" y="650"/>
                            </a:lnTo>
                            <a:lnTo>
                              <a:pt x="2554" y="669"/>
                            </a:lnTo>
                            <a:lnTo>
                              <a:pt x="2549" y="688"/>
                            </a:lnTo>
                            <a:lnTo>
                              <a:pt x="2544" y="709"/>
                            </a:lnTo>
                            <a:lnTo>
                              <a:pt x="2540" y="730"/>
                            </a:lnTo>
                            <a:lnTo>
                              <a:pt x="2537" y="751"/>
                            </a:lnTo>
                            <a:lnTo>
                              <a:pt x="2534" y="774"/>
                            </a:lnTo>
                            <a:lnTo>
                              <a:pt x="2533" y="797"/>
                            </a:lnTo>
                            <a:lnTo>
                              <a:pt x="2532" y="820"/>
                            </a:lnTo>
                            <a:lnTo>
                              <a:pt x="2533" y="844"/>
                            </a:lnTo>
                            <a:lnTo>
                              <a:pt x="2534" y="867"/>
                            </a:lnTo>
                            <a:lnTo>
                              <a:pt x="2537" y="889"/>
                            </a:lnTo>
                            <a:lnTo>
                              <a:pt x="2540" y="911"/>
                            </a:lnTo>
                            <a:lnTo>
                              <a:pt x="2544" y="932"/>
                            </a:lnTo>
                            <a:lnTo>
                              <a:pt x="2550" y="952"/>
                            </a:lnTo>
                            <a:lnTo>
                              <a:pt x="2555" y="972"/>
                            </a:lnTo>
                            <a:lnTo>
                              <a:pt x="2563" y="991"/>
                            </a:lnTo>
                            <a:lnTo>
                              <a:pt x="2571" y="1008"/>
                            </a:lnTo>
                            <a:lnTo>
                              <a:pt x="2579" y="1026"/>
                            </a:lnTo>
                            <a:lnTo>
                              <a:pt x="2588" y="1043"/>
                            </a:lnTo>
                            <a:lnTo>
                              <a:pt x="2597" y="1059"/>
                            </a:lnTo>
                            <a:lnTo>
                              <a:pt x="2607" y="1074"/>
                            </a:lnTo>
                            <a:lnTo>
                              <a:pt x="2618" y="1088"/>
                            </a:lnTo>
                            <a:lnTo>
                              <a:pt x="2631" y="1102"/>
                            </a:lnTo>
                            <a:lnTo>
                              <a:pt x="2642" y="1115"/>
                            </a:lnTo>
                            <a:lnTo>
                              <a:pt x="2655" y="1128"/>
                            </a:lnTo>
                            <a:lnTo>
                              <a:pt x="2668" y="1139"/>
                            </a:lnTo>
                            <a:lnTo>
                              <a:pt x="2681" y="1149"/>
                            </a:lnTo>
                            <a:lnTo>
                              <a:pt x="2696" y="1159"/>
                            </a:lnTo>
                            <a:lnTo>
                              <a:pt x="2710" y="1168"/>
                            </a:lnTo>
                            <a:lnTo>
                              <a:pt x="2724" y="1178"/>
                            </a:lnTo>
                            <a:lnTo>
                              <a:pt x="2739" y="1185"/>
                            </a:lnTo>
                            <a:lnTo>
                              <a:pt x="2755" y="1192"/>
                            </a:lnTo>
                            <a:lnTo>
                              <a:pt x="2770" y="1198"/>
                            </a:lnTo>
                            <a:lnTo>
                              <a:pt x="2786" y="1203"/>
                            </a:lnTo>
                            <a:lnTo>
                              <a:pt x="2801" y="1207"/>
                            </a:lnTo>
                            <a:lnTo>
                              <a:pt x="2818" y="1211"/>
                            </a:lnTo>
                            <a:lnTo>
                              <a:pt x="2834" y="1214"/>
                            </a:lnTo>
                            <a:lnTo>
                              <a:pt x="2850" y="1216"/>
                            </a:lnTo>
                            <a:lnTo>
                              <a:pt x="2866" y="1217"/>
                            </a:lnTo>
                            <a:lnTo>
                              <a:pt x="2883" y="1217"/>
                            </a:lnTo>
                            <a:lnTo>
                              <a:pt x="2896" y="1217"/>
                            </a:lnTo>
                            <a:lnTo>
                              <a:pt x="2908" y="1216"/>
                            </a:lnTo>
                            <a:lnTo>
                              <a:pt x="2919" y="1215"/>
                            </a:lnTo>
                            <a:lnTo>
                              <a:pt x="2931" y="1213"/>
                            </a:lnTo>
                            <a:lnTo>
                              <a:pt x="2953" y="1208"/>
                            </a:lnTo>
                            <a:lnTo>
                              <a:pt x="2973" y="1202"/>
                            </a:lnTo>
                            <a:lnTo>
                              <a:pt x="2991" y="1194"/>
                            </a:lnTo>
                            <a:lnTo>
                              <a:pt x="3009" y="1185"/>
                            </a:lnTo>
                            <a:lnTo>
                              <a:pt x="3025" y="1175"/>
                            </a:lnTo>
                            <a:lnTo>
                              <a:pt x="3039" y="1164"/>
                            </a:lnTo>
                            <a:lnTo>
                              <a:pt x="3051" y="1153"/>
                            </a:lnTo>
                            <a:lnTo>
                              <a:pt x="3062" y="1142"/>
                            </a:lnTo>
                            <a:lnTo>
                              <a:pt x="3073" y="1131"/>
                            </a:lnTo>
                            <a:lnTo>
                              <a:pt x="3082" y="1120"/>
                            </a:lnTo>
                            <a:lnTo>
                              <a:pt x="3089" y="1110"/>
                            </a:lnTo>
                            <a:lnTo>
                              <a:pt x="3095" y="1099"/>
                            </a:lnTo>
                            <a:lnTo>
                              <a:pt x="3100" y="1091"/>
                            </a:lnTo>
                            <a:lnTo>
                              <a:pt x="3103" y="1083"/>
                            </a:lnTo>
                            <a:lnTo>
                              <a:pt x="3103" y="1199"/>
                            </a:lnTo>
                            <a:lnTo>
                              <a:pt x="3332" y="1199"/>
                            </a:lnTo>
                            <a:lnTo>
                              <a:pt x="3332" y="1169"/>
                            </a:lnTo>
                            <a:lnTo>
                              <a:pt x="3317" y="1169"/>
                            </a:lnTo>
                            <a:lnTo>
                              <a:pt x="3303" y="1169"/>
                            </a:lnTo>
                            <a:lnTo>
                              <a:pt x="3290" y="1168"/>
                            </a:lnTo>
                            <a:lnTo>
                              <a:pt x="3278" y="1167"/>
                            </a:lnTo>
                            <a:lnTo>
                              <a:pt x="3268" y="1165"/>
                            </a:lnTo>
                            <a:lnTo>
                              <a:pt x="3259" y="1162"/>
                            </a:lnTo>
                            <a:lnTo>
                              <a:pt x="3251" y="1158"/>
                            </a:lnTo>
                            <a:lnTo>
                              <a:pt x="3245" y="1152"/>
                            </a:lnTo>
                            <a:lnTo>
                              <a:pt x="3240" y="1144"/>
                            </a:lnTo>
                            <a:lnTo>
                              <a:pt x="3236" y="1135"/>
                            </a:lnTo>
                            <a:lnTo>
                              <a:pt x="3232" y="1123"/>
                            </a:lnTo>
                            <a:lnTo>
                              <a:pt x="3230" y="1108"/>
                            </a:lnTo>
                            <a:lnTo>
                              <a:pt x="3228" y="1090"/>
                            </a:lnTo>
                            <a:lnTo>
                              <a:pt x="3226" y="1070"/>
                            </a:lnTo>
                            <a:lnTo>
                              <a:pt x="3226" y="1046"/>
                            </a:lnTo>
                            <a:lnTo>
                              <a:pt x="3225" y="1018"/>
                            </a:lnTo>
                            <a:lnTo>
                              <a:pt x="3225" y="988"/>
                            </a:lnTo>
                            <a:lnTo>
                              <a:pt x="3225" y="0"/>
                            </a:lnTo>
                            <a:close/>
                            <a:moveTo>
                              <a:pt x="2886" y="438"/>
                            </a:moveTo>
                            <a:lnTo>
                              <a:pt x="2901" y="439"/>
                            </a:lnTo>
                            <a:lnTo>
                              <a:pt x="2915" y="440"/>
                            </a:lnTo>
                            <a:lnTo>
                              <a:pt x="2929" y="442"/>
                            </a:lnTo>
                            <a:lnTo>
                              <a:pt x="2942" y="444"/>
                            </a:lnTo>
                            <a:lnTo>
                              <a:pt x="2955" y="447"/>
                            </a:lnTo>
                            <a:lnTo>
                              <a:pt x="2967" y="451"/>
                            </a:lnTo>
                            <a:lnTo>
                              <a:pt x="2978" y="456"/>
                            </a:lnTo>
                            <a:lnTo>
                              <a:pt x="2989" y="461"/>
                            </a:lnTo>
                            <a:lnTo>
                              <a:pt x="2999" y="467"/>
                            </a:lnTo>
                            <a:lnTo>
                              <a:pt x="3009" y="474"/>
                            </a:lnTo>
                            <a:lnTo>
                              <a:pt x="3018" y="481"/>
                            </a:lnTo>
                            <a:lnTo>
                              <a:pt x="3026" y="491"/>
                            </a:lnTo>
                            <a:lnTo>
                              <a:pt x="3034" y="500"/>
                            </a:lnTo>
                            <a:lnTo>
                              <a:pt x="3041" y="509"/>
                            </a:lnTo>
                            <a:lnTo>
                              <a:pt x="3048" y="520"/>
                            </a:lnTo>
                            <a:lnTo>
                              <a:pt x="3055" y="531"/>
                            </a:lnTo>
                            <a:lnTo>
                              <a:pt x="3060" y="543"/>
                            </a:lnTo>
                            <a:lnTo>
                              <a:pt x="3066" y="556"/>
                            </a:lnTo>
                            <a:lnTo>
                              <a:pt x="3072" y="570"/>
                            </a:lnTo>
                            <a:lnTo>
                              <a:pt x="3076" y="584"/>
                            </a:lnTo>
                            <a:lnTo>
                              <a:pt x="3080" y="599"/>
                            </a:lnTo>
                            <a:lnTo>
                              <a:pt x="3084" y="615"/>
                            </a:lnTo>
                            <a:lnTo>
                              <a:pt x="3087" y="632"/>
                            </a:lnTo>
                            <a:lnTo>
                              <a:pt x="3090" y="649"/>
                            </a:lnTo>
                            <a:lnTo>
                              <a:pt x="3095" y="686"/>
                            </a:lnTo>
                            <a:lnTo>
                              <a:pt x="3098" y="727"/>
                            </a:lnTo>
                            <a:lnTo>
                              <a:pt x="3100" y="770"/>
                            </a:lnTo>
                            <a:lnTo>
                              <a:pt x="3100" y="816"/>
                            </a:lnTo>
                            <a:lnTo>
                              <a:pt x="3100" y="863"/>
                            </a:lnTo>
                            <a:lnTo>
                              <a:pt x="3098" y="906"/>
                            </a:lnTo>
                            <a:lnTo>
                              <a:pt x="3094" y="945"/>
                            </a:lnTo>
                            <a:lnTo>
                              <a:pt x="3090" y="982"/>
                            </a:lnTo>
                            <a:lnTo>
                              <a:pt x="3087" y="999"/>
                            </a:lnTo>
                            <a:lnTo>
                              <a:pt x="3083" y="1015"/>
                            </a:lnTo>
                            <a:lnTo>
                              <a:pt x="3080" y="1030"/>
                            </a:lnTo>
                            <a:lnTo>
                              <a:pt x="3076" y="1046"/>
                            </a:lnTo>
                            <a:lnTo>
                              <a:pt x="3071" y="1059"/>
                            </a:lnTo>
                            <a:lnTo>
                              <a:pt x="3065" y="1072"/>
                            </a:lnTo>
                            <a:lnTo>
                              <a:pt x="3060" y="1084"/>
                            </a:lnTo>
                            <a:lnTo>
                              <a:pt x="3054" y="1096"/>
                            </a:lnTo>
                            <a:lnTo>
                              <a:pt x="3047" y="1108"/>
                            </a:lnTo>
                            <a:lnTo>
                              <a:pt x="3040" y="1117"/>
                            </a:lnTo>
                            <a:lnTo>
                              <a:pt x="3033" y="1127"/>
                            </a:lnTo>
                            <a:lnTo>
                              <a:pt x="3025" y="1135"/>
                            </a:lnTo>
                            <a:lnTo>
                              <a:pt x="3017" y="1143"/>
                            </a:lnTo>
                            <a:lnTo>
                              <a:pt x="3008" y="1150"/>
                            </a:lnTo>
                            <a:lnTo>
                              <a:pt x="2998" y="1157"/>
                            </a:lnTo>
                            <a:lnTo>
                              <a:pt x="2988" y="1162"/>
                            </a:lnTo>
                            <a:lnTo>
                              <a:pt x="2978" y="1167"/>
                            </a:lnTo>
                            <a:lnTo>
                              <a:pt x="2967" y="1172"/>
                            </a:lnTo>
                            <a:lnTo>
                              <a:pt x="2955" y="1176"/>
                            </a:lnTo>
                            <a:lnTo>
                              <a:pt x="2942" y="1179"/>
                            </a:lnTo>
                            <a:lnTo>
                              <a:pt x="2929" y="1181"/>
                            </a:lnTo>
                            <a:lnTo>
                              <a:pt x="2916" y="1183"/>
                            </a:lnTo>
                            <a:lnTo>
                              <a:pt x="2902" y="1184"/>
                            </a:lnTo>
                            <a:lnTo>
                              <a:pt x="2888" y="1184"/>
                            </a:lnTo>
                            <a:lnTo>
                              <a:pt x="2872" y="1184"/>
                            </a:lnTo>
                            <a:lnTo>
                              <a:pt x="2859" y="1183"/>
                            </a:lnTo>
                            <a:lnTo>
                              <a:pt x="2845" y="1182"/>
                            </a:lnTo>
                            <a:lnTo>
                              <a:pt x="2833" y="1180"/>
                            </a:lnTo>
                            <a:lnTo>
                              <a:pt x="2821" y="1177"/>
                            </a:lnTo>
                            <a:lnTo>
                              <a:pt x="2808" y="1173"/>
                            </a:lnTo>
                            <a:lnTo>
                              <a:pt x="2797" y="1169"/>
                            </a:lnTo>
                            <a:lnTo>
                              <a:pt x="2787" y="1164"/>
                            </a:lnTo>
                            <a:lnTo>
                              <a:pt x="2777" y="1159"/>
                            </a:lnTo>
                            <a:lnTo>
                              <a:pt x="2768" y="1153"/>
                            </a:lnTo>
                            <a:lnTo>
                              <a:pt x="2759" y="1147"/>
                            </a:lnTo>
                            <a:lnTo>
                              <a:pt x="2750" y="1139"/>
                            </a:lnTo>
                            <a:lnTo>
                              <a:pt x="2742" y="1131"/>
                            </a:lnTo>
                            <a:lnTo>
                              <a:pt x="2735" y="1123"/>
                            </a:lnTo>
                            <a:lnTo>
                              <a:pt x="2728" y="1113"/>
                            </a:lnTo>
                            <a:lnTo>
                              <a:pt x="2722" y="1102"/>
                            </a:lnTo>
                            <a:lnTo>
                              <a:pt x="2716" y="1091"/>
                            </a:lnTo>
                            <a:lnTo>
                              <a:pt x="2711" y="1079"/>
                            </a:lnTo>
                            <a:lnTo>
                              <a:pt x="2706" y="1066"/>
                            </a:lnTo>
                            <a:lnTo>
                              <a:pt x="2701" y="1052"/>
                            </a:lnTo>
                            <a:lnTo>
                              <a:pt x="2697" y="1038"/>
                            </a:lnTo>
                            <a:lnTo>
                              <a:pt x="2694" y="1022"/>
                            </a:lnTo>
                            <a:lnTo>
                              <a:pt x="2690" y="1006"/>
                            </a:lnTo>
                            <a:lnTo>
                              <a:pt x="2687" y="989"/>
                            </a:lnTo>
                            <a:lnTo>
                              <a:pt x="2682" y="951"/>
                            </a:lnTo>
                            <a:lnTo>
                              <a:pt x="2679" y="911"/>
                            </a:lnTo>
                            <a:lnTo>
                              <a:pt x="2677" y="865"/>
                            </a:lnTo>
                            <a:lnTo>
                              <a:pt x="2676" y="816"/>
                            </a:lnTo>
                            <a:lnTo>
                              <a:pt x="2677" y="768"/>
                            </a:lnTo>
                            <a:lnTo>
                              <a:pt x="2678" y="722"/>
                            </a:lnTo>
                            <a:lnTo>
                              <a:pt x="2681" y="680"/>
                            </a:lnTo>
                            <a:lnTo>
                              <a:pt x="2686" y="643"/>
                            </a:lnTo>
                            <a:lnTo>
                              <a:pt x="2688" y="624"/>
                            </a:lnTo>
                            <a:lnTo>
                              <a:pt x="2692" y="608"/>
                            </a:lnTo>
                            <a:lnTo>
                              <a:pt x="2696" y="592"/>
                            </a:lnTo>
                            <a:lnTo>
                              <a:pt x="2700" y="577"/>
                            </a:lnTo>
                            <a:lnTo>
                              <a:pt x="2704" y="563"/>
                            </a:lnTo>
                            <a:lnTo>
                              <a:pt x="2709" y="549"/>
                            </a:lnTo>
                            <a:lnTo>
                              <a:pt x="2714" y="537"/>
                            </a:lnTo>
                            <a:lnTo>
                              <a:pt x="2719" y="525"/>
                            </a:lnTo>
                            <a:lnTo>
                              <a:pt x="2726" y="514"/>
                            </a:lnTo>
                            <a:lnTo>
                              <a:pt x="2732" y="504"/>
                            </a:lnTo>
                            <a:lnTo>
                              <a:pt x="2739" y="495"/>
                            </a:lnTo>
                            <a:lnTo>
                              <a:pt x="2747" y="485"/>
                            </a:lnTo>
                            <a:lnTo>
                              <a:pt x="2756" y="478"/>
                            </a:lnTo>
                            <a:lnTo>
                              <a:pt x="2765" y="471"/>
                            </a:lnTo>
                            <a:lnTo>
                              <a:pt x="2774" y="464"/>
                            </a:lnTo>
                            <a:lnTo>
                              <a:pt x="2784" y="459"/>
                            </a:lnTo>
                            <a:lnTo>
                              <a:pt x="2794" y="454"/>
                            </a:lnTo>
                            <a:lnTo>
                              <a:pt x="2805" y="450"/>
                            </a:lnTo>
                            <a:lnTo>
                              <a:pt x="2818" y="446"/>
                            </a:lnTo>
                            <a:lnTo>
                              <a:pt x="2830" y="443"/>
                            </a:lnTo>
                            <a:lnTo>
                              <a:pt x="2843" y="441"/>
                            </a:lnTo>
                            <a:lnTo>
                              <a:pt x="2856" y="440"/>
                            </a:lnTo>
                            <a:lnTo>
                              <a:pt x="2870" y="439"/>
                            </a:lnTo>
                            <a:lnTo>
                              <a:pt x="2886" y="438"/>
                            </a:lnTo>
                            <a:close/>
                            <a:moveTo>
                              <a:pt x="2169" y="415"/>
                            </a:moveTo>
                            <a:lnTo>
                              <a:pt x="2149" y="415"/>
                            </a:lnTo>
                            <a:lnTo>
                              <a:pt x="2128" y="418"/>
                            </a:lnTo>
                            <a:lnTo>
                              <a:pt x="2105" y="421"/>
                            </a:lnTo>
                            <a:lnTo>
                              <a:pt x="2083" y="422"/>
                            </a:lnTo>
                            <a:lnTo>
                              <a:pt x="2061" y="424"/>
                            </a:lnTo>
                            <a:lnTo>
                              <a:pt x="2037" y="425"/>
                            </a:lnTo>
                            <a:lnTo>
                              <a:pt x="2015" y="425"/>
                            </a:lnTo>
                            <a:lnTo>
                              <a:pt x="1993" y="426"/>
                            </a:lnTo>
                            <a:lnTo>
                              <a:pt x="1970" y="426"/>
                            </a:lnTo>
                            <a:lnTo>
                              <a:pt x="1910" y="426"/>
                            </a:lnTo>
                            <a:lnTo>
                              <a:pt x="1910" y="454"/>
                            </a:lnTo>
                            <a:lnTo>
                              <a:pt x="1951" y="459"/>
                            </a:lnTo>
                            <a:lnTo>
                              <a:pt x="1965" y="461"/>
                            </a:lnTo>
                            <a:lnTo>
                              <a:pt x="1978" y="463"/>
                            </a:lnTo>
                            <a:lnTo>
                              <a:pt x="1991" y="465"/>
                            </a:lnTo>
                            <a:lnTo>
                              <a:pt x="2000" y="468"/>
                            </a:lnTo>
                            <a:lnTo>
                              <a:pt x="2009" y="472"/>
                            </a:lnTo>
                            <a:lnTo>
                              <a:pt x="2017" y="478"/>
                            </a:lnTo>
                            <a:lnTo>
                              <a:pt x="2023" y="484"/>
                            </a:lnTo>
                            <a:lnTo>
                              <a:pt x="2028" y="494"/>
                            </a:lnTo>
                            <a:lnTo>
                              <a:pt x="2032" y="504"/>
                            </a:lnTo>
                            <a:lnTo>
                              <a:pt x="2036" y="517"/>
                            </a:lnTo>
                            <a:lnTo>
                              <a:pt x="2038" y="531"/>
                            </a:lnTo>
                            <a:lnTo>
                              <a:pt x="2040" y="549"/>
                            </a:lnTo>
                            <a:lnTo>
                              <a:pt x="2042" y="570"/>
                            </a:lnTo>
                            <a:lnTo>
                              <a:pt x="2042" y="594"/>
                            </a:lnTo>
                            <a:lnTo>
                              <a:pt x="2043" y="621"/>
                            </a:lnTo>
                            <a:lnTo>
                              <a:pt x="2043" y="652"/>
                            </a:lnTo>
                            <a:lnTo>
                              <a:pt x="2043" y="972"/>
                            </a:lnTo>
                            <a:lnTo>
                              <a:pt x="2043" y="1003"/>
                            </a:lnTo>
                            <a:lnTo>
                              <a:pt x="2042" y="1030"/>
                            </a:lnTo>
                            <a:lnTo>
                              <a:pt x="2042" y="1054"/>
                            </a:lnTo>
                            <a:lnTo>
                              <a:pt x="2040" y="1074"/>
                            </a:lnTo>
                            <a:lnTo>
                              <a:pt x="2038" y="1092"/>
                            </a:lnTo>
                            <a:lnTo>
                              <a:pt x="2036" y="1108"/>
                            </a:lnTo>
                            <a:lnTo>
                              <a:pt x="2032" y="1120"/>
                            </a:lnTo>
                            <a:lnTo>
                              <a:pt x="2028" y="1131"/>
                            </a:lnTo>
                            <a:lnTo>
                              <a:pt x="2023" y="1139"/>
                            </a:lnTo>
                            <a:lnTo>
                              <a:pt x="2017" y="1146"/>
                            </a:lnTo>
                            <a:lnTo>
                              <a:pt x="2009" y="1151"/>
                            </a:lnTo>
                            <a:lnTo>
                              <a:pt x="2000" y="1155"/>
                            </a:lnTo>
                            <a:lnTo>
                              <a:pt x="1991" y="1158"/>
                            </a:lnTo>
                            <a:lnTo>
                              <a:pt x="1978" y="1161"/>
                            </a:lnTo>
                            <a:lnTo>
                              <a:pt x="1965" y="1163"/>
                            </a:lnTo>
                            <a:lnTo>
                              <a:pt x="1951" y="1164"/>
                            </a:lnTo>
                            <a:lnTo>
                              <a:pt x="1910" y="1169"/>
                            </a:lnTo>
                            <a:lnTo>
                              <a:pt x="1910" y="1199"/>
                            </a:lnTo>
                            <a:lnTo>
                              <a:pt x="2334" y="1199"/>
                            </a:lnTo>
                            <a:lnTo>
                              <a:pt x="2334" y="1169"/>
                            </a:lnTo>
                            <a:lnTo>
                              <a:pt x="2264" y="1163"/>
                            </a:lnTo>
                            <a:lnTo>
                              <a:pt x="2250" y="1161"/>
                            </a:lnTo>
                            <a:lnTo>
                              <a:pt x="2236" y="1160"/>
                            </a:lnTo>
                            <a:lnTo>
                              <a:pt x="2224" y="1157"/>
                            </a:lnTo>
                            <a:lnTo>
                              <a:pt x="2214" y="1154"/>
                            </a:lnTo>
                            <a:lnTo>
                              <a:pt x="2205" y="1150"/>
                            </a:lnTo>
                            <a:lnTo>
                              <a:pt x="2198" y="1145"/>
                            </a:lnTo>
                            <a:lnTo>
                              <a:pt x="2191" y="1139"/>
                            </a:lnTo>
                            <a:lnTo>
                              <a:pt x="2186" y="1130"/>
                            </a:lnTo>
                            <a:lnTo>
                              <a:pt x="2182" y="1120"/>
                            </a:lnTo>
                            <a:lnTo>
                              <a:pt x="2177" y="1108"/>
                            </a:lnTo>
                            <a:lnTo>
                              <a:pt x="2174" y="1092"/>
                            </a:lnTo>
                            <a:lnTo>
                              <a:pt x="2172" y="1074"/>
                            </a:lnTo>
                            <a:lnTo>
                              <a:pt x="2171" y="1054"/>
                            </a:lnTo>
                            <a:lnTo>
                              <a:pt x="2170" y="1030"/>
                            </a:lnTo>
                            <a:lnTo>
                              <a:pt x="2169" y="1003"/>
                            </a:lnTo>
                            <a:lnTo>
                              <a:pt x="2169" y="972"/>
                            </a:lnTo>
                            <a:lnTo>
                              <a:pt x="2169" y="720"/>
                            </a:lnTo>
                            <a:lnTo>
                              <a:pt x="2170" y="706"/>
                            </a:lnTo>
                            <a:lnTo>
                              <a:pt x="2171" y="691"/>
                            </a:lnTo>
                            <a:lnTo>
                              <a:pt x="2172" y="678"/>
                            </a:lnTo>
                            <a:lnTo>
                              <a:pt x="2174" y="665"/>
                            </a:lnTo>
                            <a:lnTo>
                              <a:pt x="2177" y="652"/>
                            </a:lnTo>
                            <a:lnTo>
                              <a:pt x="2180" y="640"/>
                            </a:lnTo>
                            <a:lnTo>
                              <a:pt x="2185" y="627"/>
                            </a:lnTo>
                            <a:lnTo>
                              <a:pt x="2189" y="614"/>
                            </a:lnTo>
                            <a:lnTo>
                              <a:pt x="2199" y="591"/>
                            </a:lnTo>
                            <a:lnTo>
                              <a:pt x="2210" y="569"/>
                            </a:lnTo>
                            <a:lnTo>
                              <a:pt x="2222" y="547"/>
                            </a:lnTo>
                            <a:lnTo>
                              <a:pt x="2235" y="529"/>
                            </a:lnTo>
                            <a:lnTo>
                              <a:pt x="2249" y="511"/>
                            </a:lnTo>
                            <a:lnTo>
                              <a:pt x="2263" y="496"/>
                            </a:lnTo>
                            <a:lnTo>
                              <a:pt x="2277" y="482"/>
                            </a:lnTo>
                            <a:lnTo>
                              <a:pt x="2290" y="470"/>
                            </a:lnTo>
                            <a:lnTo>
                              <a:pt x="2303" y="461"/>
                            </a:lnTo>
                            <a:lnTo>
                              <a:pt x="2316" y="455"/>
                            </a:lnTo>
                            <a:lnTo>
                              <a:pt x="2321" y="453"/>
                            </a:lnTo>
                            <a:lnTo>
                              <a:pt x="2327" y="451"/>
                            </a:lnTo>
                            <a:lnTo>
                              <a:pt x="2331" y="450"/>
                            </a:lnTo>
                            <a:lnTo>
                              <a:pt x="2336" y="449"/>
                            </a:lnTo>
                            <a:lnTo>
                              <a:pt x="2342" y="450"/>
                            </a:lnTo>
                            <a:lnTo>
                              <a:pt x="2348" y="452"/>
                            </a:lnTo>
                            <a:lnTo>
                              <a:pt x="2354" y="455"/>
                            </a:lnTo>
                            <a:lnTo>
                              <a:pt x="2359" y="460"/>
                            </a:lnTo>
                            <a:lnTo>
                              <a:pt x="2364" y="466"/>
                            </a:lnTo>
                            <a:lnTo>
                              <a:pt x="2370" y="474"/>
                            </a:lnTo>
                            <a:lnTo>
                              <a:pt x="2376" y="483"/>
                            </a:lnTo>
                            <a:lnTo>
                              <a:pt x="2382" y="495"/>
                            </a:lnTo>
                            <a:lnTo>
                              <a:pt x="2395" y="522"/>
                            </a:lnTo>
                            <a:lnTo>
                              <a:pt x="2412" y="556"/>
                            </a:lnTo>
                            <a:lnTo>
                              <a:pt x="2434" y="599"/>
                            </a:lnTo>
                            <a:lnTo>
                              <a:pt x="2462" y="651"/>
                            </a:lnTo>
                            <a:lnTo>
                              <a:pt x="2486" y="651"/>
                            </a:lnTo>
                            <a:lnTo>
                              <a:pt x="2486" y="437"/>
                            </a:lnTo>
                            <a:lnTo>
                              <a:pt x="2475" y="430"/>
                            </a:lnTo>
                            <a:lnTo>
                              <a:pt x="2463" y="424"/>
                            </a:lnTo>
                            <a:lnTo>
                              <a:pt x="2450" y="417"/>
                            </a:lnTo>
                            <a:lnTo>
                              <a:pt x="2436" y="413"/>
                            </a:lnTo>
                            <a:lnTo>
                              <a:pt x="2421" y="410"/>
                            </a:lnTo>
                            <a:lnTo>
                              <a:pt x="2407" y="408"/>
                            </a:lnTo>
                            <a:lnTo>
                              <a:pt x="2392" y="407"/>
                            </a:lnTo>
                            <a:lnTo>
                              <a:pt x="2378" y="406"/>
                            </a:lnTo>
                            <a:lnTo>
                              <a:pt x="2360" y="407"/>
                            </a:lnTo>
                            <a:lnTo>
                              <a:pt x="2344" y="409"/>
                            </a:lnTo>
                            <a:lnTo>
                              <a:pt x="2328" y="413"/>
                            </a:lnTo>
                            <a:lnTo>
                              <a:pt x="2313" y="419"/>
                            </a:lnTo>
                            <a:lnTo>
                              <a:pt x="2297" y="427"/>
                            </a:lnTo>
                            <a:lnTo>
                              <a:pt x="2283" y="435"/>
                            </a:lnTo>
                            <a:lnTo>
                              <a:pt x="2270" y="445"/>
                            </a:lnTo>
                            <a:lnTo>
                              <a:pt x="2256" y="456"/>
                            </a:lnTo>
                            <a:lnTo>
                              <a:pt x="2243" y="469"/>
                            </a:lnTo>
                            <a:lnTo>
                              <a:pt x="2231" y="482"/>
                            </a:lnTo>
                            <a:lnTo>
                              <a:pt x="2219" y="497"/>
                            </a:lnTo>
                            <a:lnTo>
                              <a:pt x="2208" y="513"/>
                            </a:lnTo>
                            <a:lnTo>
                              <a:pt x="2198" y="530"/>
                            </a:lnTo>
                            <a:lnTo>
                              <a:pt x="2188" y="547"/>
                            </a:lnTo>
                            <a:lnTo>
                              <a:pt x="2178" y="566"/>
                            </a:lnTo>
                            <a:lnTo>
                              <a:pt x="2169" y="585"/>
                            </a:lnTo>
                            <a:lnTo>
                              <a:pt x="2169" y="415"/>
                            </a:lnTo>
                            <a:close/>
                            <a:moveTo>
                              <a:pt x="1545" y="406"/>
                            </a:moveTo>
                            <a:lnTo>
                              <a:pt x="1523" y="406"/>
                            </a:lnTo>
                            <a:lnTo>
                              <a:pt x="1501" y="407"/>
                            </a:lnTo>
                            <a:lnTo>
                              <a:pt x="1479" y="409"/>
                            </a:lnTo>
                            <a:lnTo>
                              <a:pt x="1459" y="411"/>
                            </a:lnTo>
                            <a:lnTo>
                              <a:pt x="1440" y="414"/>
                            </a:lnTo>
                            <a:lnTo>
                              <a:pt x="1422" y="417"/>
                            </a:lnTo>
                            <a:lnTo>
                              <a:pt x="1403" y="421"/>
                            </a:lnTo>
                            <a:lnTo>
                              <a:pt x="1387" y="424"/>
                            </a:lnTo>
                            <a:lnTo>
                              <a:pt x="1357" y="432"/>
                            </a:lnTo>
                            <a:lnTo>
                              <a:pt x="1330" y="440"/>
                            </a:lnTo>
                            <a:lnTo>
                              <a:pt x="1308" y="448"/>
                            </a:lnTo>
                            <a:lnTo>
                              <a:pt x="1290" y="456"/>
                            </a:lnTo>
                            <a:lnTo>
                              <a:pt x="1272" y="651"/>
                            </a:lnTo>
                            <a:lnTo>
                              <a:pt x="1297" y="651"/>
                            </a:lnTo>
                            <a:lnTo>
                              <a:pt x="1317" y="614"/>
                            </a:lnTo>
                            <a:lnTo>
                              <a:pt x="1335" y="583"/>
                            </a:lnTo>
                            <a:lnTo>
                              <a:pt x="1352" y="555"/>
                            </a:lnTo>
                            <a:lnTo>
                              <a:pt x="1368" y="532"/>
                            </a:lnTo>
                            <a:lnTo>
                              <a:pt x="1381" y="512"/>
                            </a:lnTo>
                            <a:lnTo>
                              <a:pt x="1394" y="495"/>
                            </a:lnTo>
                            <a:lnTo>
                              <a:pt x="1406" y="480"/>
                            </a:lnTo>
                            <a:lnTo>
                              <a:pt x="1417" y="468"/>
                            </a:lnTo>
                            <a:lnTo>
                              <a:pt x="1429" y="459"/>
                            </a:lnTo>
                            <a:lnTo>
                              <a:pt x="1440" y="452"/>
                            </a:lnTo>
                            <a:lnTo>
                              <a:pt x="1451" y="447"/>
                            </a:lnTo>
                            <a:lnTo>
                              <a:pt x="1462" y="443"/>
                            </a:lnTo>
                            <a:lnTo>
                              <a:pt x="1474" y="441"/>
                            </a:lnTo>
                            <a:lnTo>
                              <a:pt x="1488" y="439"/>
                            </a:lnTo>
                            <a:lnTo>
                              <a:pt x="1502" y="439"/>
                            </a:lnTo>
                            <a:lnTo>
                              <a:pt x="1517" y="438"/>
                            </a:lnTo>
                            <a:lnTo>
                              <a:pt x="1534" y="439"/>
                            </a:lnTo>
                            <a:lnTo>
                              <a:pt x="1551" y="442"/>
                            </a:lnTo>
                            <a:lnTo>
                              <a:pt x="1559" y="443"/>
                            </a:lnTo>
                            <a:lnTo>
                              <a:pt x="1566" y="446"/>
                            </a:lnTo>
                            <a:lnTo>
                              <a:pt x="1573" y="448"/>
                            </a:lnTo>
                            <a:lnTo>
                              <a:pt x="1579" y="451"/>
                            </a:lnTo>
                            <a:lnTo>
                              <a:pt x="1586" y="455"/>
                            </a:lnTo>
                            <a:lnTo>
                              <a:pt x="1592" y="459"/>
                            </a:lnTo>
                            <a:lnTo>
                              <a:pt x="1597" y="463"/>
                            </a:lnTo>
                            <a:lnTo>
                              <a:pt x="1603" y="468"/>
                            </a:lnTo>
                            <a:lnTo>
                              <a:pt x="1608" y="473"/>
                            </a:lnTo>
                            <a:lnTo>
                              <a:pt x="1614" y="479"/>
                            </a:lnTo>
                            <a:lnTo>
                              <a:pt x="1619" y="485"/>
                            </a:lnTo>
                            <a:lnTo>
                              <a:pt x="1623" y="493"/>
                            </a:lnTo>
                            <a:lnTo>
                              <a:pt x="1631" y="507"/>
                            </a:lnTo>
                            <a:lnTo>
                              <a:pt x="1638" y="524"/>
                            </a:lnTo>
                            <a:lnTo>
                              <a:pt x="1643" y="542"/>
                            </a:lnTo>
                            <a:lnTo>
                              <a:pt x="1648" y="563"/>
                            </a:lnTo>
                            <a:lnTo>
                              <a:pt x="1652" y="586"/>
                            </a:lnTo>
                            <a:lnTo>
                              <a:pt x="1654" y="610"/>
                            </a:lnTo>
                            <a:lnTo>
                              <a:pt x="1656" y="637"/>
                            </a:lnTo>
                            <a:lnTo>
                              <a:pt x="1656" y="665"/>
                            </a:lnTo>
                            <a:lnTo>
                              <a:pt x="1656" y="737"/>
                            </a:lnTo>
                            <a:lnTo>
                              <a:pt x="1626" y="737"/>
                            </a:lnTo>
                            <a:lnTo>
                              <a:pt x="1596" y="738"/>
                            </a:lnTo>
                            <a:lnTo>
                              <a:pt x="1568" y="740"/>
                            </a:lnTo>
                            <a:lnTo>
                              <a:pt x="1540" y="742"/>
                            </a:lnTo>
                            <a:lnTo>
                              <a:pt x="1515" y="745"/>
                            </a:lnTo>
                            <a:lnTo>
                              <a:pt x="1491" y="749"/>
                            </a:lnTo>
                            <a:lnTo>
                              <a:pt x="1467" y="753"/>
                            </a:lnTo>
                            <a:lnTo>
                              <a:pt x="1445" y="758"/>
                            </a:lnTo>
                            <a:lnTo>
                              <a:pt x="1424" y="765"/>
                            </a:lnTo>
                            <a:lnTo>
                              <a:pt x="1404" y="771"/>
                            </a:lnTo>
                            <a:lnTo>
                              <a:pt x="1385" y="777"/>
                            </a:lnTo>
                            <a:lnTo>
                              <a:pt x="1368" y="784"/>
                            </a:lnTo>
                            <a:lnTo>
                              <a:pt x="1351" y="792"/>
                            </a:lnTo>
                            <a:lnTo>
                              <a:pt x="1335" y="800"/>
                            </a:lnTo>
                            <a:lnTo>
                              <a:pt x="1321" y="808"/>
                            </a:lnTo>
                            <a:lnTo>
                              <a:pt x="1308" y="817"/>
                            </a:lnTo>
                            <a:lnTo>
                              <a:pt x="1295" y="826"/>
                            </a:lnTo>
                            <a:lnTo>
                              <a:pt x="1283" y="837"/>
                            </a:lnTo>
                            <a:lnTo>
                              <a:pt x="1272" y="847"/>
                            </a:lnTo>
                            <a:lnTo>
                              <a:pt x="1263" y="857"/>
                            </a:lnTo>
                            <a:lnTo>
                              <a:pt x="1254" y="868"/>
                            </a:lnTo>
                            <a:lnTo>
                              <a:pt x="1246" y="879"/>
                            </a:lnTo>
                            <a:lnTo>
                              <a:pt x="1239" y="890"/>
                            </a:lnTo>
                            <a:lnTo>
                              <a:pt x="1233" y="902"/>
                            </a:lnTo>
                            <a:lnTo>
                              <a:pt x="1227" y="914"/>
                            </a:lnTo>
                            <a:lnTo>
                              <a:pt x="1222" y="926"/>
                            </a:lnTo>
                            <a:lnTo>
                              <a:pt x="1218" y="938"/>
                            </a:lnTo>
                            <a:lnTo>
                              <a:pt x="1215" y="950"/>
                            </a:lnTo>
                            <a:lnTo>
                              <a:pt x="1213" y="963"/>
                            </a:lnTo>
                            <a:lnTo>
                              <a:pt x="1211" y="976"/>
                            </a:lnTo>
                            <a:lnTo>
                              <a:pt x="1210" y="989"/>
                            </a:lnTo>
                            <a:lnTo>
                              <a:pt x="1210" y="1002"/>
                            </a:lnTo>
                            <a:lnTo>
                              <a:pt x="1210" y="1015"/>
                            </a:lnTo>
                            <a:lnTo>
                              <a:pt x="1211" y="1027"/>
                            </a:lnTo>
                            <a:lnTo>
                              <a:pt x="1213" y="1040"/>
                            </a:lnTo>
                            <a:lnTo>
                              <a:pt x="1214" y="1051"/>
                            </a:lnTo>
                            <a:lnTo>
                              <a:pt x="1217" y="1063"/>
                            </a:lnTo>
                            <a:lnTo>
                              <a:pt x="1220" y="1073"/>
                            </a:lnTo>
                            <a:lnTo>
                              <a:pt x="1223" y="1084"/>
                            </a:lnTo>
                            <a:lnTo>
                              <a:pt x="1227" y="1094"/>
                            </a:lnTo>
                            <a:lnTo>
                              <a:pt x="1233" y="1104"/>
                            </a:lnTo>
                            <a:lnTo>
                              <a:pt x="1238" y="1114"/>
                            </a:lnTo>
                            <a:lnTo>
                              <a:pt x="1243" y="1123"/>
                            </a:lnTo>
                            <a:lnTo>
                              <a:pt x="1249" y="1131"/>
                            </a:lnTo>
                            <a:lnTo>
                              <a:pt x="1256" y="1139"/>
                            </a:lnTo>
                            <a:lnTo>
                              <a:pt x="1263" y="1147"/>
                            </a:lnTo>
                            <a:lnTo>
                              <a:pt x="1270" y="1155"/>
                            </a:lnTo>
                            <a:lnTo>
                              <a:pt x="1278" y="1162"/>
                            </a:lnTo>
                            <a:lnTo>
                              <a:pt x="1286" y="1168"/>
                            </a:lnTo>
                            <a:lnTo>
                              <a:pt x="1295" y="1175"/>
                            </a:lnTo>
                            <a:lnTo>
                              <a:pt x="1304" y="1181"/>
                            </a:lnTo>
                            <a:lnTo>
                              <a:pt x="1314" y="1186"/>
                            </a:lnTo>
                            <a:lnTo>
                              <a:pt x="1323" y="1191"/>
                            </a:lnTo>
                            <a:lnTo>
                              <a:pt x="1333" y="1196"/>
                            </a:lnTo>
                            <a:lnTo>
                              <a:pt x="1344" y="1200"/>
                            </a:lnTo>
                            <a:lnTo>
                              <a:pt x="1356" y="1204"/>
                            </a:lnTo>
                            <a:lnTo>
                              <a:pt x="1378" y="1210"/>
                            </a:lnTo>
                            <a:lnTo>
                              <a:pt x="1402" y="1214"/>
                            </a:lnTo>
                            <a:lnTo>
                              <a:pt x="1429" y="1217"/>
                            </a:lnTo>
                            <a:lnTo>
                              <a:pt x="1455" y="1217"/>
                            </a:lnTo>
                            <a:lnTo>
                              <a:pt x="1469" y="1217"/>
                            </a:lnTo>
                            <a:lnTo>
                              <a:pt x="1483" y="1216"/>
                            </a:lnTo>
                            <a:lnTo>
                              <a:pt x="1498" y="1214"/>
                            </a:lnTo>
                            <a:lnTo>
                              <a:pt x="1512" y="1211"/>
                            </a:lnTo>
                            <a:lnTo>
                              <a:pt x="1526" y="1207"/>
                            </a:lnTo>
                            <a:lnTo>
                              <a:pt x="1540" y="1202"/>
                            </a:lnTo>
                            <a:lnTo>
                              <a:pt x="1555" y="1197"/>
                            </a:lnTo>
                            <a:lnTo>
                              <a:pt x="1568" y="1190"/>
                            </a:lnTo>
                            <a:lnTo>
                              <a:pt x="1581" y="1183"/>
                            </a:lnTo>
                            <a:lnTo>
                              <a:pt x="1594" y="1175"/>
                            </a:lnTo>
                            <a:lnTo>
                              <a:pt x="1606" y="1164"/>
                            </a:lnTo>
                            <a:lnTo>
                              <a:pt x="1619" y="1154"/>
                            </a:lnTo>
                            <a:lnTo>
                              <a:pt x="1629" y="1143"/>
                            </a:lnTo>
                            <a:lnTo>
                              <a:pt x="1639" y="1130"/>
                            </a:lnTo>
                            <a:lnTo>
                              <a:pt x="1648" y="1117"/>
                            </a:lnTo>
                            <a:lnTo>
                              <a:pt x="1656" y="1102"/>
                            </a:lnTo>
                            <a:lnTo>
                              <a:pt x="1662" y="1102"/>
                            </a:lnTo>
                            <a:lnTo>
                              <a:pt x="1665" y="1117"/>
                            </a:lnTo>
                            <a:lnTo>
                              <a:pt x="1669" y="1130"/>
                            </a:lnTo>
                            <a:lnTo>
                              <a:pt x="1674" y="1142"/>
                            </a:lnTo>
                            <a:lnTo>
                              <a:pt x="1679" y="1152"/>
                            </a:lnTo>
                            <a:lnTo>
                              <a:pt x="1684" y="1161"/>
                            </a:lnTo>
                            <a:lnTo>
                              <a:pt x="1691" y="1168"/>
                            </a:lnTo>
                            <a:lnTo>
                              <a:pt x="1699" y="1176"/>
                            </a:lnTo>
                            <a:lnTo>
                              <a:pt x="1708" y="1181"/>
                            </a:lnTo>
                            <a:lnTo>
                              <a:pt x="1719" y="1186"/>
                            </a:lnTo>
                            <a:lnTo>
                              <a:pt x="1731" y="1190"/>
                            </a:lnTo>
                            <a:lnTo>
                              <a:pt x="1746" y="1193"/>
                            </a:lnTo>
                            <a:lnTo>
                              <a:pt x="1761" y="1195"/>
                            </a:lnTo>
                            <a:lnTo>
                              <a:pt x="1779" y="1197"/>
                            </a:lnTo>
                            <a:lnTo>
                              <a:pt x="1798" y="1198"/>
                            </a:lnTo>
                            <a:lnTo>
                              <a:pt x="1821" y="1198"/>
                            </a:lnTo>
                            <a:lnTo>
                              <a:pt x="1845" y="1199"/>
                            </a:lnTo>
                            <a:lnTo>
                              <a:pt x="1891" y="1199"/>
                            </a:lnTo>
                            <a:lnTo>
                              <a:pt x="1891" y="1169"/>
                            </a:lnTo>
                            <a:lnTo>
                              <a:pt x="1882" y="1169"/>
                            </a:lnTo>
                            <a:lnTo>
                              <a:pt x="1869" y="1169"/>
                            </a:lnTo>
                            <a:lnTo>
                              <a:pt x="1856" y="1168"/>
                            </a:lnTo>
                            <a:lnTo>
                              <a:pt x="1846" y="1167"/>
                            </a:lnTo>
                            <a:lnTo>
                              <a:pt x="1836" y="1165"/>
                            </a:lnTo>
                            <a:lnTo>
                              <a:pt x="1827" y="1162"/>
                            </a:lnTo>
                            <a:lnTo>
                              <a:pt x="1819" y="1158"/>
                            </a:lnTo>
                            <a:lnTo>
                              <a:pt x="1812" y="1152"/>
                            </a:lnTo>
                            <a:lnTo>
                              <a:pt x="1806" y="1145"/>
                            </a:lnTo>
                            <a:lnTo>
                              <a:pt x="1799" y="1136"/>
                            </a:lnTo>
                            <a:lnTo>
                              <a:pt x="1795" y="1125"/>
                            </a:lnTo>
                            <a:lnTo>
                              <a:pt x="1791" y="1111"/>
                            </a:lnTo>
                            <a:lnTo>
                              <a:pt x="1788" y="1094"/>
                            </a:lnTo>
                            <a:lnTo>
                              <a:pt x="1785" y="1075"/>
                            </a:lnTo>
                            <a:lnTo>
                              <a:pt x="1784" y="1053"/>
                            </a:lnTo>
                            <a:lnTo>
                              <a:pt x="1783" y="1027"/>
                            </a:lnTo>
                            <a:lnTo>
                              <a:pt x="1782" y="999"/>
                            </a:lnTo>
                            <a:lnTo>
                              <a:pt x="1782" y="617"/>
                            </a:lnTo>
                            <a:lnTo>
                              <a:pt x="1782" y="605"/>
                            </a:lnTo>
                            <a:lnTo>
                              <a:pt x="1781" y="593"/>
                            </a:lnTo>
                            <a:lnTo>
                              <a:pt x="1780" y="581"/>
                            </a:lnTo>
                            <a:lnTo>
                              <a:pt x="1778" y="570"/>
                            </a:lnTo>
                            <a:lnTo>
                              <a:pt x="1776" y="559"/>
                            </a:lnTo>
                            <a:lnTo>
                              <a:pt x="1773" y="548"/>
                            </a:lnTo>
                            <a:lnTo>
                              <a:pt x="1769" y="538"/>
                            </a:lnTo>
                            <a:lnTo>
                              <a:pt x="1765" y="528"/>
                            </a:lnTo>
                            <a:lnTo>
                              <a:pt x="1761" y="519"/>
                            </a:lnTo>
                            <a:lnTo>
                              <a:pt x="1756" y="510"/>
                            </a:lnTo>
                            <a:lnTo>
                              <a:pt x="1751" y="501"/>
                            </a:lnTo>
                            <a:lnTo>
                              <a:pt x="1745" y="493"/>
                            </a:lnTo>
                            <a:lnTo>
                              <a:pt x="1739" y="484"/>
                            </a:lnTo>
                            <a:lnTo>
                              <a:pt x="1731" y="476"/>
                            </a:lnTo>
                            <a:lnTo>
                              <a:pt x="1724" y="469"/>
                            </a:lnTo>
                            <a:lnTo>
                              <a:pt x="1716" y="462"/>
                            </a:lnTo>
                            <a:lnTo>
                              <a:pt x="1708" y="455"/>
                            </a:lnTo>
                            <a:lnTo>
                              <a:pt x="1700" y="449"/>
                            </a:lnTo>
                            <a:lnTo>
                              <a:pt x="1691" y="444"/>
                            </a:lnTo>
                            <a:lnTo>
                              <a:pt x="1682" y="438"/>
                            </a:lnTo>
                            <a:lnTo>
                              <a:pt x="1672" y="433"/>
                            </a:lnTo>
                            <a:lnTo>
                              <a:pt x="1662" y="429"/>
                            </a:lnTo>
                            <a:lnTo>
                              <a:pt x="1652" y="425"/>
                            </a:lnTo>
                            <a:lnTo>
                              <a:pt x="1642" y="421"/>
                            </a:lnTo>
                            <a:lnTo>
                              <a:pt x="1620" y="414"/>
                            </a:lnTo>
                            <a:lnTo>
                              <a:pt x="1596" y="410"/>
                            </a:lnTo>
                            <a:lnTo>
                              <a:pt x="1572" y="407"/>
                            </a:lnTo>
                            <a:lnTo>
                              <a:pt x="1545" y="406"/>
                            </a:lnTo>
                            <a:close/>
                            <a:moveTo>
                              <a:pt x="1656" y="988"/>
                            </a:moveTo>
                            <a:lnTo>
                              <a:pt x="1655" y="1006"/>
                            </a:lnTo>
                            <a:lnTo>
                              <a:pt x="1653" y="1024"/>
                            </a:lnTo>
                            <a:lnTo>
                              <a:pt x="1650" y="1042"/>
                            </a:lnTo>
                            <a:lnTo>
                              <a:pt x="1645" y="1058"/>
                            </a:lnTo>
                            <a:lnTo>
                              <a:pt x="1639" y="1074"/>
                            </a:lnTo>
                            <a:lnTo>
                              <a:pt x="1631" y="1089"/>
                            </a:lnTo>
                            <a:lnTo>
                              <a:pt x="1623" y="1104"/>
                            </a:lnTo>
                            <a:lnTo>
                              <a:pt x="1613" y="1118"/>
                            </a:lnTo>
                            <a:lnTo>
                              <a:pt x="1601" y="1130"/>
                            </a:lnTo>
                            <a:lnTo>
                              <a:pt x="1589" y="1140"/>
                            </a:lnTo>
                            <a:lnTo>
                              <a:pt x="1576" y="1150"/>
                            </a:lnTo>
                            <a:lnTo>
                              <a:pt x="1561" y="1158"/>
                            </a:lnTo>
                            <a:lnTo>
                              <a:pt x="1545" y="1164"/>
                            </a:lnTo>
                            <a:lnTo>
                              <a:pt x="1529" y="1169"/>
                            </a:lnTo>
                            <a:lnTo>
                              <a:pt x="1520" y="1170"/>
                            </a:lnTo>
                            <a:lnTo>
                              <a:pt x="1512" y="1171"/>
                            </a:lnTo>
                            <a:lnTo>
                              <a:pt x="1503" y="1172"/>
                            </a:lnTo>
                            <a:lnTo>
                              <a:pt x="1493" y="1172"/>
                            </a:lnTo>
                            <a:lnTo>
                              <a:pt x="1475" y="1172"/>
                            </a:lnTo>
                            <a:lnTo>
                              <a:pt x="1459" y="1171"/>
                            </a:lnTo>
                            <a:lnTo>
                              <a:pt x="1444" y="1169"/>
                            </a:lnTo>
                            <a:lnTo>
                              <a:pt x="1430" y="1165"/>
                            </a:lnTo>
                            <a:lnTo>
                              <a:pt x="1416" y="1161"/>
                            </a:lnTo>
                            <a:lnTo>
                              <a:pt x="1404" y="1155"/>
                            </a:lnTo>
                            <a:lnTo>
                              <a:pt x="1393" y="1148"/>
                            </a:lnTo>
                            <a:lnTo>
                              <a:pt x="1384" y="1139"/>
                            </a:lnTo>
                            <a:lnTo>
                              <a:pt x="1375" y="1128"/>
                            </a:lnTo>
                            <a:lnTo>
                              <a:pt x="1368" y="1116"/>
                            </a:lnTo>
                            <a:lnTo>
                              <a:pt x="1361" y="1101"/>
                            </a:lnTo>
                            <a:lnTo>
                              <a:pt x="1356" y="1084"/>
                            </a:lnTo>
                            <a:lnTo>
                              <a:pt x="1351" y="1066"/>
                            </a:lnTo>
                            <a:lnTo>
                              <a:pt x="1348" y="1045"/>
                            </a:lnTo>
                            <a:lnTo>
                              <a:pt x="1346" y="1021"/>
                            </a:lnTo>
                            <a:lnTo>
                              <a:pt x="1346" y="996"/>
                            </a:lnTo>
                            <a:lnTo>
                              <a:pt x="1346" y="967"/>
                            </a:lnTo>
                            <a:lnTo>
                              <a:pt x="1348" y="942"/>
                            </a:lnTo>
                            <a:lnTo>
                              <a:pt x="1350" y="930"/>
                            </a:lnTo>
                            <a:lnTo>
                              <a:pt x="1352" y="919"/>
                            </a:lnTo>
                            <a:lnTo>
                              <a:pt x="1354" y="908"/>
                            </a:lnTo>
                            <a:lnTo>
                              <a:pt x="1358" y="896"/>
                            </a:lnTo>
                            <a:lnTo>
                              <a:pt x="1362" y="886"/>
                            </a:lnTo>
                            <a:lnTo>
                              <a:pt x="1366" y="876"/>
                            </a:lnTo>
                            <a:lnTo>
                              <a:pt x="1370" y="867"/>
                            </a:lnTo>
                            <a:lnTo>
                              <a:pt x="1376" y="858"/>
                            </a:lnTo>
                            <a:lnTo>
                              <a:pt x="1382" y="850"/>
                            </a:lnTo>
                            <a:lnTo>
                              <a:pt x="1388" y="842"/>
                            </a:lnTo>
                            <a:lnTo>
                              <a:pt x="1395" y="834"/>
                            </a:lnTo>
                            <a:lnTo>
                              <a:pt x="1403" y="826"/>
                            </a:lnTo>
                            <a:lnTo>
                              <a:pt x="1412" y="820"/>
                            </a:lnTo>
                            <a:lnTo>
                              <a:pt x="1422" y="814"/>
                            </a:lnTo>
                            <a:lnTo>
                              <a:pt x="1433" y="808"/>
                            </a:lnTo>
                            <a:lnTo>
                              <a:pt x="1444" y="803"/>
                            </a:lnTo>
                            <a:lnTo>
                              <a:pt x="1456" y="798"/>
                            </a:lnTo>
                            <a:lnTo>
                              <a:pt x="1469" y="793"/>
                            </a:lnTo>
                            <a:lnTo>
                              <a:pt x="1483" y="789"/>
                            </a:lnTo>
                            <a:lnTo>
                              <a:pt x="1498" y="786"/>
                            </a:lnTo>
                            <a:lnTo>
                              <a:pt x="1514" y="783"/>
                            </a:lnTo>
                            <a:lnTo>
                              <a:pt x="1531" y="780"/>
                            </a:lnTo>
                            <a:lnTo>
                              <a:pt x="1549" y="778"/>
                            </a:lnTo>
                            <a:lnTo>
                              <a:pt x="1568" y="776"/>
                            </a:lnTo>
                            <a:lnTo>
                              <a:pt x="1610" y="773"/>
                            </a:lnTo>
                            <a:lnTo>
                              <a:pt x="1656" y="772"/>
                            </a:lnTo>
                            <a:lnTo>
                              <a:pt x="1656" y="988"/>
                            </a:lnTo>
                            <a:close/>
                            <a:moveTo>
                              <a:pt x="1159" y="125"/>
                            </a:moveTo>
                            <a:lnTo>
                              <a:pt x="1159" y="97"/>
                            </a:lnTo>
                            <a:lnTo>
                              <a:pt x="709" y="97"/>
                            </a:lnTo>
                            <a:lnTo>
                              <a:pt x="709" y="125"/>
                            </a:lnTo>
                            <a:lnTo>
                              <a:pt x="772" y="131"/>
                            </a:lnTo>
                            <a:lnTo>
                              <a:pt x="787" y="133"/>
                            </a:lnTo>
                            <a:lnTo>
                              <a:pt x="800" y="135"/>
                            </a:lnTo>
                            <a:lnTo>
                              <a:pt x="812" y="137"/>
                            </a:lnTo>
                            <a:lnTo>
                              <a:pt x="822" y="140"/>
                            </a:lnTo>
                            <a:lnTo>
                              <a:pt x="830" y="144"/>
                            </a:lnTo>
                            <a:lnTo>
                              <a:pt x="838" y="150"/>
                            </a:lnTo>
                            <a:lnTo>
                              <a:pt x="844" y="157"/>
                            </a:lnTo>
                            <a:lnTo>
                              <a:pt x="850" y="165"/>
                            </a:lnTo>
                            <a:lnTo>
                              <a:pt x="854" y="175"/>
                            </a:lnTo>
                            <a:lnTo>
                              <a:pt x="858" y="187"/>
                            </a:lnTo>
                            <a:lnTo>
                              <a:pt x="860" y="202"/>
                            </a:lnTo>
                            <a:lnTo>
                              <a:pt x="862" y="221"/>
                            </a:lnTo>
                            <a:lnTo>
                              <a:pt x="864" y="241"/>
                            </a:lnTo>
                            <a:lnTo>
                              <a:pt x="864" y="265"/>
                            </a:lnTo>
                            <a:lnTo>
                              <a:pt x="865" y="293"/>
                            </a:lnTo>
                            <a:lnTo>
                              <a:pt x="865" y="323"/>
                            </a:lnTo>
                            <a:lnTo>
                              <a:pt x="865" y="601"/>
                            </a:lnTo>
                            <a:lnTo>
                              <a:pt x="294" y="601"/>
                            </a:lnTo>
                            <a:lnTo>
                              <a:pt x="294" y="323"/>
                            </a:lnTo>
                            <a:lnTo>
                              <a:pt x="294" y="293"/>
                            </a:lnTo>
                            <a:lnTo>
                              <a:pt x="295" y="265"/>
                            </a:lnTo>
                            <a:lnTo>
                              <a:pt x="296" y="241"/>
                            </a:lnTo>
                            <a:lnTo>
                              <a:pt x="297" y="221"/>
                            </a:lnTo>
                            <a:lnTo>
                              <a:pt x="299" y="202"/>
                            </a:lnTo>
                            <a:lnTo>
                              <a:pt x="301" y="187"/>
                            </a:lnTo>
                            <a:lnTo>
                              <a:pt x="305" y="175"/>
                            </a:lnTo>
                            <a:lnTo>
                              <a:pt x="309" y="165"/>
                            </a:lnTo>
                            <a:lnTo>
                              <a:pt x="314" y="157"/>
                            </a:lnTo>
                            <a:lnTo>
                              <a:pt x="321" y="150"/>
                            </a:lnTo>
                            <a:lnTo>
                              <a:pt x="328" y="144"/>
                            </a:lnTo>
                            <a:lnTo>
                              <a:pt x="337" y="140"/>
                            </a:lnTo>
                            <a:lnTo>
                              <a:pt x="348" y="137"/>
                            </a:lnTo>
                            <a:lnTo>
                              <a:pt x="359" y="135"/>
                            </a:lnTo>
                            <a:lnTo>
                              <a:pt x="372" y="133"/>
                            </a:lnTo>
                            <a:lnTo>
                              <a:pt x="386" y="131"/>
                            </a:lnTo>
                            <a:lnTo>
                              <a:pt x="449" y="125"/>
                            </a:lnTo>
                            <a:lnTo>
                              <a:pt x="449" y="97"/>
                            </a:lnTo>
                            <a:lnTo>
                              <a:pt x="0" y="97"/>
                            </a:lnTo>
                            <a:lnTo>
                              <a:pt x="0" y="125"/>
                            </a:lnTo>
                            <a:lnTo>
                              <a:pt x="62" y="131"/>
                            </a:lnTo>
                            <a:lnTo>
                              <a:pt x="77" y="133"/>
                            </a:lnTo>
                            <a:lnTo>
                              <a:pt x="90" y="135"/>
                            </a:lnTo>
                            <a:lnTo>
                              <a:pt x="102" y="137"/>
                            </a:lnTo>
                            <a:lnTo>
                              <a:pt x="112" y="140"/>
                            </a:lnTo>
                            <a:lnTo>
                              <a:pt x="120" y="144"/>
                            </a:lnTo>
                            <a:lnTo>
                              <a:pt x="128" y="150"/>
                            </a:lnTo>
                            <a:lnTo>
                              <a:pt x="134" y="157"/>
                            </a:lnTo>
                            <a:lnTo>
                              <a:pt x="139" y="165"/>
                            </a:lnTo>
                            <a:lnTo>
                              <a:pt x="144" y="175"/>
                            </a:lnTo>
                            <a:lnTo>
                              <a:pt x="147" y="187"/>
                            </a:lnTo>
                            <a:lnTo>
                              <a:pt x="151" y="202"/>
                            </a:lnTo>
                            <a:lnTo>
                              <a:pt x="153" y="221"/>
                            </a:lnTo>
                            <a:lnTo>
                              <a:pt x="154" y="241"/>
                            </a:lnTo>
                            <a:lnTo>
                              <a:pt x="155" y="265"/>
                            </a:lnTo>
                            <a:lnTo>
                              <a:pt x="155" y="293"/>
                            </a:lnTo>
                            <a:lnTo>
                              <a:pt x="155" y="323"/>
                            </a:lnTo>
                            <a:lnTo>
                              <a:pt x="155" y="972"/>
                            </a:lnTo>
                            <a:lnTo>
                              <a:pt x="155" y="1003"/>
                            </a:lnTo>
                            <a:lnTo>
                              <a:pt x="155" y="1030"/>
                            </a:lnTo>
                            <a:lnTo>
                              <a:pt x="154" y="1054"/>
                            </a:lnTo>
                            <a:lnTo>
                              <a:pt x="153" y="1074"/>
                            </a:lnTo>
                            <a:lnTo>
                              <a:pt x="151" y="1092"/>
                            </a:lnTo>
                            <a:lnTo>
                              <a:pt x="147" y="1108"/>
                            </a:lnTo>
                            <a:lnTo>
                              <a:pt x="144" y="1120"/>
                            </a:lnTo>
                            <a:lnTo>
                              <a:pt x="139" y="1130"/>
                            </a:lnTo>
                            <a:lnTo>
                              <a:pt x="134" y="1139"/>
                            </a:lnTo>
                            <a:lnTo>
                              <a:pt x="128" y="1145"/>
                            </a:lnTo>
                            <a:lnTo>
                              <a:pt x="120" y="1150"/>
                            </a:lnTo>
                            <a:lnTo>
                              <a:pt x="112" y="1154"/>
                            </a:lnTo>
                            <a:lnTo>
                              <a:pt x="102" y="1157"/>
                            </a:lnTo>
                            <a:lnTo>
                              <a:pt x="90" y="1160"/>
                            </a:lnTo>
                            <a:lnTo>
                              <a:pt x="77" y="1161"/>
                            </a:lnTo>
                            <a:lnTo>
                              <a:pt x="62" y="1163"/>
                            </a:lnTo>
                            <a:lnTo>
                              <a:pt x="0" y="1169"/>
                            </a:lnTo>
                            <a:lnTo>
                              <a:pt x="0" y="1199"/>
                            </a:lnTo>
                            <a:lnTo>
                              <a:pt x="449" y="1199"/>
                            </a:lnTo>
                            <a:lnTo>
                              <a:pt x="449" y="1169"/>
                            </a:lnTo>
                            <a:lnTo>
                              <a:pt x="386" y="1163"/>
                            </a:lnTo>
                            <a:lnTo>
                              <a:pt x="372" y="1161"/>
                            </a:lnTo>
                            <a:lnTo>
                              <a:pt x="359" y="1160"/>
                            </a:lnTo>
                            <a:lnTo>
                              <a:pt x="348" y="1157"/>
                            </a:lnTo>
                            <a:lnTo>
                              <a:pt x="337" y="1154"/>
                            </a:lnTo>
                            <a:lnTo>
                              <a:pt x="328" y="1150"/>
                            </a:lnTo>
                            <a:lnTo>
                              <a:pt x="321" y="1145"/>
                            </a:lnTo>
                            <a:lnTo>
                              <a:pt x="314" y="1139"/>
                            </a:lnTo>
                            <a:lnTo>
                              <a:pt x="309" y="1130"/>
                            </a:lnTo>
                            <a:lnTo>
                              <a:pt x="305" y="1120"/>
                            </a:lnTo>
                            <a:lnTo>
                              <a:pt x="301" y="1108"/>
                            </a:lnTo>
                            <a:lnTo>
                              <a:pt x="299" y="1092"/>
                            </a:lnTo>
                            <a:lnTo>
                              <a:pt x="297" y="1074"/>
                            </a:lnTo>
                            <a:lnTo>
                              <a:pt x="296" y="1054"/>
                            </a:lnTo>
                            <a:lnTo>
                              <a:pt x="295" y="1030"/>
                            </a:lnTo>
                            <a:lnTo>
                              <a:pt x="294" y="1003"/>
                            </a:lnTo>
                            <a:lnTo>
                              <a:pt x="294" y="972"/>
                            </a:lnTo>
                            <a:lnTo>
                              <a:pt x="294" y="632"/>
                            </a:lnTo>
                            <a:lnTo>
                              <a:pt x="865" y="632"/>
                            </a:lnTo>
                            <a:lnTo>
                              <a:pt x="865" y="972"/>
                            </a:lnTo>
                            <a:lnTo>
                              <a:pt x="865" y="1003"/>
                            </a:lnTo>
                            <a:lnTo>
                              <a:pt x="864" y="1030"/>
                            </a:lnTo>
                            <a:lnTo>
                              <a:pt x="864" y="1054"/>
                            </a:lnTo>
                            <a:lnTo>
                              <a:pt x="862" y="1074"/>
                            </a:lnTo>
                            <a:lnTo>
                              <a:pt x="860" y="1092"/>
                            </a:lnTo>
                            <a:lnTo>
                              <a:pt x="858" y="1108"/>
                            </a:lnTo>
                            <a:lnTo>
                              <a:pt x="854" y="1120"/>
                            </a:lnTo>
                            <a:lnTo>
                              <a:pt x="850" y="1130"/>
                            </a:lnTo>
                            <a:lnTo>
                              <a:pt x="844" y="1139"/>
                            </a:lnTo>
                            <a:lnTo>
                              <a:pt x="838" y="1145"/>
                            </a:lnTo>
                            <a:lnTo>
                              <a:pt x="830" y="1150"/>
                            </a:lnTo>
                            <a:lnTo>
                              <a:pt x="822" y="1154"/>
                            </a:lnTo>
                            <a:lnTo>
                              <a:pt x="812" y="1157"/>
                            </a:lnTo>
                            <a:lnTo>
                              <a:pt x="800" y="1160"/>
                            </a:lnTo>
                            <a:lnTo>
                              <a:pt x="787" y="1161"/>
                            </a:lnTo>
                            <a:lnTo>
                              <a:pt x="772" y="1163"/>
                            </a:lnTo>
                            <a:lnTo>
                              <a:pt x="709" y="1169"/>
                            </a:lnTo>
                            <a:lnTo>
                              <a:pt x="709" y="1199"/>
                            </a:lnTo>
                            <a:lnTo>
                              <a:pt x="1159" y="1199"/>
                            </a:lnTo>
                            <a:lnTo>
                              <a:pt x="1159" y="1169"/>
                            </a:lnTo>
                            <a:lnTo>
                              <a:pt x="1096" y="1163"/>
                            </a:lnTo>
                            <a:lnTo>
                              <a:pt x="1082" y="1161"/>
                            </a:lnTo>
                            <a:lnTo>
                              <a:pt x="1069" y="1160"/>
                            </a:lnTo>
                            <a:lnTo>
                              <a:pt x="1057" y="1157"/>
                            </a:lnTo>
                            <a:lnTo>
                              <a:pt x="1047" y="1154"/>
                            </a:lnTo>
                            <a:lnTo>
                              <a:pt x="1039" y="1150"/>
                            </a:lnTo>
                            <a:lnTo>
                              <a:pt x="1030" y="1145"/>
                            </a:lnTo>
                            <a:lnTo>
                              <a:pt x="1024" y="1139"/>
                            </a:lnTo>
                            <a:lnTo>
                              <a:pt x="1019" y="1130"/>
                            </a:lnTo>
                            <a:lnTo>
                              <a:pt x="1015" y="1120"/>
                            </a:lnTo>
                            <a:lnTo>
                              <a:pt x="1011" y="1108"/>
                            </a:lnTo>
                            <a:lnTo>
                              <a:pt x="1009" y="1092"/>
                            </a:lnTo>
                            <a:lnTo>
                              <a:pt x="1007" y="1074"/>
                            </a:lnTo>
                            <a:lnTo>
                              <a:pt x="1005" y="1054"/>
                            </a:lnTo>
                            <a:lnTo>
                              <a:pt x="1005" y="1030"/>
                            </a:lnTo>
                            <a:lnTo>
                              <a:pt x="1004" y="1003"/>
                            </a:lnTo>
                            <a:lnTo>
                              <a:pt x="1004" y="972"/>
                            </a:lnTo>
                            <a:lnTo>
                              <a:pt x="1004" y="323"/>
                            </a:lnTo>
                            <a:lnTo>
                              <a:pt x="1004" y="293"/>
                            </a:lnTo>
                            <a:lnTo>
                              <a:pt x="1005" y="265"/>
                            </a:lnTo>
                            <a:lnTo>
                              <a:pt x="1005" y="241"/>
                            </a:lnTo>
                            <a:lnTo>
                              <a:pt x="1007" y="221"/>
                            </a:lnTo>
                            <a:lnTo>
                              <a:pt x="1009" y="202"/>
                            </a:lnTo>
                            <a:lnTo>
                              <a:pt x="1011" y="187"/>
                            </a:lnTo>
                            <a:lnTo>
                              <a:pt x="1015" y="175"/>
                            </a:lnTo>
                            <a:lnTo>
                              <a:pt x="1019" y="165"/>
                            </a:lnTo>
                            <a:lnTo>
                              <a:pt x="1024" y="157"/>
                            </a:lnTo>
                            <a:lnTo>
                              <a:pt x="1030" y="150"/>
                            </a:lnTo>
                            <a:lnTo>
                              <a:pt x="1039" y="144"/>
                            </a:lnTo>
                            <a:lnTo>
                              <a:pt x="1047" y="140"/>
                            </a:lnTo>
                            <a:lnTo>
                              <a:pt x="1057" y="137"/>
                            </a:lnTo>
                            <a:lnTo>
                              <a:pt x="1069" y="135"/>
                            </a:lnTo>
                            <a:lnTo>
                              <a:pt x="1082" y="133"/>
                            </a:lnTo>
                            <a:lnTo>
                              <a:pt x="1096" y="131"/>
                            </a:lnTo>
                            <a:lnTo>
                              <a:pt x="1159" y="125"/>
                            </a:lnTo>
                            <a:close/>
                          </a:path>
                        </a:pathLst>
                      </a:custGeom>
                      <a:solidFill>
                        <a:schemeClr val="tx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B258EC" id="HideHardFacts2" o:spid="_x0000_s1026" style="position:absolute;margin-left:96.4pt;margin-top:27.8pt;width:95.25pt;height:7.6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5244,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" path="m15244,1128r,-8l15242,1111r-2,-9l15237,1094r-4,-8l15229,1079r-5,-6l15218,1066r-6,-5l15206,1056r-9,-5l15190,1048r-8,-3l15174,1043r-9,-2l15156,1041r-9,l15139,1043r-10,2l15121,1048r-7,3l15106,1056r-7,5l15093,1066r-5,7l15083,1079r-5,7l15074,1094r-4,8l15068,1111r-1,9l15066,1128r1,9l15068,1146r2,9l15074,1163r4,7l15083,1179r5,6l15093,1192r6,5l15106,1202r8,5l15121,1211r8,2l15139,1216r8,1l15156,1217r9,l15174,1216r8,-3l15190,1211r7,-4l15206,1202r6,-5l15218,1192r6,-7l15229,1179r4,-9l15237,1163r3,-8l15242,1146r2,-9l15244,1128xm14954,974r-1,-12l14952,951r-1,-10l14949,930r-3,-9l14942,911r-3,-9l14935,892r-5,-8l14925,875r-5,-8l14914,860r-13,-15l14887,830r-16,-13l14855,804r-18,-12l14820,781r-39,-22l14742,740r-37,-18l14669,703r-17,-10l14636,683r-17,-10l14605,662r-13,-11l14580,640r-10,-12l14560,614r-3,-6l14553,601r-3,-7l14548,587r-2,-8l14545,571r-1,-7l14544,554r,-8l14545,538r1,-7l14548,523r4,-13l14558,498r8,-12l14575,476r9,-9l14594,460r11,-7l14616,448r13,-5l14640,440r11,-3l14662,435r11,-1l14683,434r13,l14709,435r12,1l14732,439r11,4l14756,448r11,7l14778,464r11,11l14801,488r12,18l14826,524r12,22l14851,573r14,29l14879,635r25,l14888,437r-17,-5l14851,428r-22,-5l14803,417r-25,-4l14752,409r-25,-2l14704,406r-22,1l14661,409r-21,4l14618,419r-20,8l14579,436r-9,5l14560,447r-9,6l14543,459r-8,7l14527,473r-7,8l14513,490r-6,9l14501,508r-7,9l14489,527r-5,10l14480,548r-3,12l14474,572r-2,12l14470,597r-1,13l14469,623r,12l14470,647r1,10l14473,668r2,10l14478,688r4,10l14485,707r9,18l14505,741r12,16l14530,772r14,14l14559,799r16,12l14592,822r17,12l14626,844r19,10l14662,863r37,18l14734,899r16,10l14767,919r15,10l14796,939r13,10l14822,961r10,13l14841,988r3,7l14848,1002r3,7l14853,1017r2,9l14856,1034r1,10l14857,1053r,9l14856,1071r-1,8l14853,1087r-2,7l14848,1101r-3,8l14842,1116r-8,12l14824,1139r-11,10l14801,1158r-12,8l14775,1172r-13,7l14746,1183r-14,3l14717,1189r-14,1l14687,1191r-18,-1l14653,1189r-15,-2l14623,1183r-13,-5l14598,1170r-11,-9l14577,1150r-10,-13l14555,1121r-10,-20l14534,1079r-11,-25l14511,1024r-14,-32l14483,955r-22,l14477,1183r19,7l14520,1196r26,6l14573,1207r28,4l14630,1215r26,2l14681,1217r15,l14710,1216r13,-1l14737,1213r13,-2l14763,1208r13,-3l14788,1201r12,-4l14811,1192r13,-5l14834,1181r11,-6l14855,1167r10,-7l14874,1153r10,-8l14892,1136r8,-9l14907,1118r7,-9l14921,1097r5,-10l14932,1076r5,-11l14941,1053r4,-12l14948,1027r3,-13l14952,1001r1,-13l14954,974xm14253,749r-338,l13917,711r2,-36l13923,642r4,-31l13933,583r6,-25l13943,545r4,-11l13951,523r5,-9l13961,504r6,-8l13973,487r6,-8l13986,473r8,-7l14002,461r8,-5l14019,451r9,-4l14038,444r10,-2l14060,440r11,-2l14083,437r13,l14109,437r14,1l14134,440r11,2l14156,444r9,4l14174,452r9,4l14191,461r7,6l14205,474r6,7l14216,488r5,9l14225,506r5,9l14233,525r3,11l14239,547r3,13l14247,585r3,28l14252,644r1,32l14253,712r,37xm14391,777r-1,-23l14389,732r-2,-21l14385,690r-3,-19l14378,652r-4,-18l14368,615r-6,-16l14356,583r-7,-16l14342,552r-8,-14l14326,525r-9,-13l14306,500r-9,-12l14286,478r-11,-10l14264,459r-12,-8l14239,443r-12,-7l14214,430r-14,-5l14187,419r-15,-4l14157,412r-14,-3l14128,408r-16,-2l14096,406r-17,1l14062,408r-17,2l14029,413r-16,4l13998,423r-16,6l13967,436r-14,7l13939,451r-14,10l13912,470r-13,11l13887,493r-11,12l13864,518r-11,14l13844,546r-10,16l13826,578r-9,16l13810,611r-7,18l13796,648r-6,18l13785,686r-4,21l13778,727r-3,22l13773,771r-1,23l13772,816r,26l13773,866r3,22l13779,912r4,21l13787,954r6,20l13799,993r8,18l13815,1029r8,17l13832,1062r10,15l13852,1091r11,15l13875,1119r12,12l13900,1142r13,10l13926,1162r15,8l13955,1179r15,8l13985,1193r16,6l14017,1204r16,4l14050,1211r17,3l14084,1216r17,1l14118,1217r22,l14161,1214r22,-3l14203,1205r19,-7l14241,1190r20,-10l14278,1167r16,-13l14311,1138r7,-8l14325,1121r7,-9l14338,1102r6,-10l14350,1081r5,-10l14360,1059r4,-12l14368,1034r4,-13l14377,1008r-30,l14341,1029r-8,20l14325,1067r-10,17l14304,1099r-12,16l14280,1128r-13,11l14253,1150r-16,9l14221,1167r-16,6l14187,1179r-20,4l14148,1185r-21,1l14111,1186r-15,-1l14082,1183r-14,-2l14056,1178r-13,-5l14031,1169r-10,-5l14011,1158r-10,-6l13991,1145r-8,-8l13975,1129r-7,-10l13962,1109r-6,-11l13950,1086r-5,-12l13940,1061r-4,-14l13932,1032r-3,-15l13925,1001r-2,-17l13918,947r-2,-40l13914,863r,-47l13914,777r477,xm13466,972r,31l13465,1030r,24l13463,1074r-2,18l13459,1108r-4,12l13451,1131r-5,8l13440,1146r-8,5l13424,1155r-11,3l13401,1161r-13,2l13374,1164r-41,5l13333,1199r392,l13725,1169r-39,-5l13670,1163r-13,-2l13646,1158r-10,-3l13627,1151r-7,-5l13613,1139r-6,-8l13603,1120r-3,-12l13597,1092r-2,-18l13594,1054r-1,-24l13592,1003r,-31l13592,415r-20,l13551,418r-23,3l13506,422r-23,2l13460,425r-22,l13415,426r-22,l13333,426r,28l13374,459r14,2l13401,463r12,2l13424,468r8,4l13440,478r6,6l13451,494r4,10l13459,517r2,14l13463,549r2,21l13465,594r1,27l13466,652r,320xm13603,157r,-7l13602,141r-2,-8l13597,126r-3,-7l13590,113r-5,-6l13580,101r-6,-5l13568,91r-7,-3l13554,84r-8,-3l13538,79r-8,-2l13522,77r-8,l13506,79r-8,2l13491,84r-8,4l13476,91r-6,5l13464,101r-5,6l13455,113r-4,6l13447,126r-2,7l13443,141r-2,9l13441,157r,9l13443,174r2,8l13447,190r4,7l13455,203r4,7l13464,217r6,5l13476,227r7,4l13491,234r7,3l13506,239r8,1l13522,240r8,l13538,239r8,-2l13554,234r7,-3l13568,227r6,-5l13580,217r5,-7l13590,203r4,-6l13597,190r3,-8l13602,174r1,-8l13603,157xm12989,415r-22,l12946,418r-22,3l12901,422r-22,2l12857,425r-24,l12811,426r-22,l12730,426r,28l12769,459r14,2l12797,463r12,2l12819,468r8,4l12835,478r6,6l12846,494r5,10l12855,517r2,14l12859,549r2,21l12862,594r,27l12862,652r,320l12862,1003r,27l12861,1054r-2,20l12857,1092r-2,16l12851,1120r-5,11l12841,1139r-6,7l12827,1151r-8,4l12809,1158r-12,3l12783,1163r-14,1l12730,1169r,30l13153,1199r,-30l13082,1163r-14,-2l13055,1160r-12,-3l13032,1154r-9,-4l13016,1145r-6,-6l13004,1130r-4,-10l12996,1108r-2,-16l12992,1074r-2,-20l12989,1030r,-27l12989,972r,-252l12989,706r1,-15l12991,678r3,-13l12996,652r4,-12l13003,627r5,-13l13017,591r11,-22l13041,547r13,-18l13068,511r13,-15l13095,482r14,-12l13122,461r12,-6l13140,453r5,-2l13150,450r4,-1l13161,450r7,2l13173,455r5,5l13184,466r5,8l13194,483r6,12l13214,522r18,34l13253,599r28,52l13305,651r,-214l13294,430r-13,-6l13268,417r-13,-4l13240,410r-15,-2l13210,407r-14,-1l13179,407r-17,2l13147,413r-16,6l13117,427r-16,8l13088,445r-13,11l13062,469r-12,13l13037,497r-11,16l13016,530r-10,17l12997,566r-8,19l12989,415xm12331,1217r17,l12364,1216r16,-3l12395,1210r17,-3l12427,1202r15,-6l12457,1190r16,-7l12487,1175r14,-10l12515,1155r13,-10l12542,1134r13,-12l12567,1110r11,-14l12589,1082r11,-15l12610,1052r9,-17l12628,1018r7,-17l12643,983r6,-19l12655,945r5,-20l12664,905r4,-22l12670,862r1,-22l12672,816r-1,-23l12670,771r-2,-23l12665,727r-4,-21l12655,685r-5,-19l12644,647r-7,-18l12630,610r-9,-17l12613,577r-10,-16l12592,545r-11,-14l12570,518r-12,-13l12546,493r-13,-13l12519,470r-13,-10l12492,451r-15,-8l12461,436r-15,-7l12431,423r-16,-6l12398,413r-16,-3l12365,408r-16,-1l12331,406r-17,1l12297,408r-16,2l12263,413r-16,4l12231,423r-15,6l12200,436r-15,7l12171,451r-14,9l12142,470r-13,10l12116,493r-12,12l12092,518r-12,13l12069,545r-10,16l12050,577r-9,16l12033,610r-8,19l12017,647r-6,19l12006,685r-5,21l11997,727r-3,21l11992,771r-1,22l11990,816r1,24l11992,862r3,21l11998,905r4,20l12007,945r5,19l12019,983r8,18l12035,1018r8,17l12052,1052r10,15l12072,1082r11,14l12096,1110r12,12l12120,1134r13,11l12146,1155r15,10l12175,1175r14,8l12204,1190r16,6l12235,1202r15,5l12266,1210r17,3l12299,1216r16,1l12331,1217xm12331,1189r-15,l12302,1188r-13,-2l12276,1184r-12,-3l12253,1178r-10,-6l12233,1167r-9,-5l12215,1156r-9,-7l12198,1141r-7,-9l12185,1123r-7,-10l12173,1102r-5,-12l12163,1078r-4,-13l12155,1051r-4,-15l12147,1020r-2,-16l12142,987r-4,-38l12136,909r-1,-45l12134,816r1,-47l12136,724r2,-42l12142,645r2,-18l12146,610r3,-16l12154,579r3,-14l12161,550r5,-12l12171,526r6,-11l12183,504r6,-9l12196,485r8,-8l12212,470r10,-7l12231,457r10,-5l12252,448r11,-4l12275,441r13,-3l12302,437r14,-1l12331,435r15,1l12361,437r13,1l12386,441r12,3l12411,448r10,4l12431,457r10,6l12449,470r9,7l12465,485r8,10l12480,504r6,11l12491,526r5,12l12501,550r4,15l12509,579r3,15l12515,610r3,17l12520,645r3,37l12526,724r1,45l12527,816r,48l12525,909r-2,40l12519,987r-2,17l12514,1020r-3,16l12508,1051r-4,14l12499,1078r-4,12l12489,1102r-5,11l12478,1123r-7,9l12463,1141r-8,8l12447,1156r-8,6l12429,1167r-10,5l12409,1178r-12,3l12385,1184r-12,2l12360,1188r-14,1l12331,1189xm11925,1061r-1,13l11923,1085r-1,11l11919,1107r-3,10l11913,1126r-5,8l11904,1141r-6,6l11892,1153r-7,5l11879,1162r-7,3l11864,1167r-8,2l11848,1169r-9,l11829,1168r-8,-2l11813,1163r-8,-3l11799,1155r-7,-5l11787,1144r-5,-8l11778,1128r-4,-9l11771,1108r-3,-13l11766,1083r-1,-14l11764,1053r,-596l11947,457r,-31l11764,426r,-224l11730,202r-27,64l11683,318r-9,20l11666,357r-9,16l11649,386r-9,10l11631,405r-9,7l11611,417r-11,5l11587,424r-16,2l11554,426r-32,l11522,457r116,l11638,1060r1,18l11641,1096r4,17l11650,1129r6,13l11663,1155r8,11l11680,1178r11,9l11702,1194r14,7l11730,1206r15,4l11760,1213r18,2l11795,1216r18,-1l11829,1213r17,-2l11860,1206r14,-5l11887,1195r12,-8l11910,1178r9,-11l11928,1156r7,-13l11941,1129r4,-15l11949,1096r2,-17l11952,1060r,-42l11925,1018r,43xm11465,974r-1,-12l11463,951r-1,-10l11460,930r-3,-9l11454,911r-4,-9l11446,892r-5,-8l11436,875r-5,-8l11425,860r-13,-15l11398,830r-16,-13l11366,804r-17,-12l11331,781r-39,-22l11253,740r-37,-18l11180,703r-17,-10l11147,683r-16,-10l11116,662r-13,-11l11092,640r-11,-12l11073,614r-5,-6l11064,601r-2,-7l11059,587r-2,-8l11056,571r-1,-7l11055,554r,-8l11056,538r1,-7l11059,523r4,-13l11069,498r9,-12l11086,476r9,-9l11105,460r11,-7l11127,448r13,-5l11151,440r11,-3l11173,435r11,-1l11194,434r13,l11220,435r12,1l11243,439r12,4l11267,448r11,7l11289,464r11,11l11312,488r12,18l11337,524r12,22l11362,573r14,29l11391,635r24,l11399,437r-17,-5l11362,428r-22,-5l11314,417r-25,-4l11264,409r-26,-2l11215,406r-22,1l11172,409r-21,4l11129,419r-20,8l11090,436r-9,5l11072,447r-10,6l11054,459r-8,7l11038,473r-7,8l11024,490r-6,9l11012,508r-7,9l11000,527r-4,10l10991,548r-3,12l10985,572r-2,12l10981,597r-1,13l10980,623r,12l10981,647r1,10l10984,668r3,10l10989,688r4,10l10996,707r9,18l11016,741r12,16l11041,772r14,14l11070,799r16,12l11103,822r17,12l11138,844r18,10l11173,863r37,18l11245,899r17,10l11278,919r15,10l11307,939r13,10l11333,961r10,13l11352,988r4,7l11359,1002r3,7l11364,1017r2,9l11367,1034r1,10l11368,1053r,9l11367,1071r-1,8l11364,1087r-2,7l11359,1101r-3,8l11353,1116r-8,12l11336,1139r-12,10l11312,1158r-12,8l11287,1172r-14,7l11258,1183r-15,3l11228,1189r-14,1l11200,1191r-20,-1l11164,1189r-15,-2l11135,1183r-14,-5l11110,1170r-11,-9l11088,1150r-10,-13l11066,1121r-10,-20l11045,1079r-11,-25l11022,1024r-13,-32l10994,955r-22,l10988,1183r20,7l11031,1196r26,6l11085,1207r27,4l11141,1215r26,2l11192,1217r15,l11221,1216r13,-1l11248,1213r14,-2l11274,1208r13,-3l11299,1201r12,-4l11322,1192r13,-5l11346,1181r10,-6l11366,1167r10,-7l11385,1153r10,-8l11403,1136r8,-9l11418,1118r7,-9l11432,1097r6,-10l11443,1076r5,-11l11453,1053r3,-12l11459,1027r3,-13l11463,1001r1,-13l11465,974xm10289,415r-21,l10247,418r-22,3l10203,422r-24,2l10157,425r-23,l10111,426r-22,l10030,426r,28l10070,459r15,2l10098,463r11,2l10120,468r9,4l10136,478r6,6l10148,494r4,10l10155,517r3,14l10160,549r1,21l10162,594r,27l10163,652r,320l10162,1003r,27l10161,1054r-1,20l10158,1092r-3,16l10152,1120r-4,11l10142,1139r-6,7l10129,1151r-9,4l10109,1158r-11,3l10085,1163r-15,1l10030,1169r,30l10454,1199r,-30l10384,1163r-16,-2l10355,1160r-11,-3l10334,1154r-9,-4l10317,1145r-6,-6l10305,1130r-5,-10l10297,1108r-3,-16l10292,1074r-2,-20l10290,1030r-1,-27l10289,972r,-252l10289,706r1,-15l10292,678r2,-13l10297,652r3,-12l10304,627r4,-13l10319,591r11,-22l10342,547r13,-18l10368,511r15,-15l10396,482r14,-12l10423,461r11,-6l10441,453r5,-2l10451,450r5,-1l10462,450r6,2l10473,455r6,5l10484,466r5,8l10495,483r7,12l10515,522r17,34l10554,599r28,52l10605,651r,-214l10595,430r-12,-6l10570,417r-15,-4l10541,410r-15,-2l10512,407r-16,-1l10480,407r-16,2l10448,413r-16,6l10417,427r-14,8l10389,445r-13,11l10362,469r-12,13l10339,497r-11,16l10317,530r-10,17l10297,566r-8,19l10289,415xm9665,406r-23,l9621,407r-22,2l9579,411r-20,3l9540,417r-17,4l9506,424r-30,8l9450,440r-22,8l9409,456r-17,195l9416,651r21,-37l9455,583r16,-28l9487,532r14,-20l9514,495r12,-15l9537,468r12,-9l9560,452r11,-5l9582,443r12,-2l9607,439r15,l9637,438r17,1l9670,442r8,1l9685,446r7,2l9699,451r6,4l9711,459r6,4l9723,468r5,5l9733,479r5,6l9743,493r8,14l9757,524r6,18l9768,563r3,23l9774,610r1,27l9776,665r,72l9745,737r-30,1l9688,740r-28,2l9635,745r-26,4l9586,753r-21,5l9543,765r-20,6l9505,777r-17,7l9470,792r-15,8l9441,808r-14,9l9414,826r-12,11l9392,847r-10,10l9374,868r-8,11l9359,890r-7,12l9346,914r-4,12l9338,938r-3,12l9333,963r-2,13l9330,989r,13l9330,1015r1,12l9332,1040r2,11l9337,1063r3,10l9343,1084r4,10l9352,1104r6,10l9363,1123r6,8l9375,1139r7,8l9390,1155r7,7l9405,1168r9,7l9424,1181r9,5l9443,1191r10,5l9463,1200r11,4l9498,1210r24,4l9548,1217r26,l9588,1217r14,-1l9617,1214r14,-3l9645,1207r15,-5l9673,1197r15,-7l9701,1183r13,-8l9726,1164r12,-10l9749,1143r10,-13l9768,1117r8,-15l9782,1102r3,15l9788,1130r4,12l9797,1152r7,9l9811,1168r8,8l9828,1181r10,5l9851,1190r14,3l9881,1195r17,2l9918,1198r22,l9964,1199r47,l10011,1169r-9,l9988,1169r-12,-1l9965,1167r-10,-2l9947,1162r-8,-4l9932,1152r-8,-7l9919,1136r-5,-11l9910,1111r-3,-17l9905,1075r-2,-22l9902,1027r,-28l9902,617r,-12l9901,593r-1,-12l9898,570r-3,-11l9892,548r-3,-10l9885,528r-4,-9l9876,510r-6,-9l9863,493r-6,-9l9851,476r-8,-7l9836,462r-8,-7l9820,449r-9,-5l9802,438r-10,-5l9782,429r-10,-4l9761,421r-22,-7l9715,410r-24,-3l9665,406xm9776,988r-1,18l9773,1024r-4,18l9765,1058r-7,16l9751,1089r-9,15l9732,1118r-11,12l9709,1140r-14,10l9681,1158r-16,6l9649,1169r-9,1l9631,1171r-9,1l9613,1172r-18,l9579,1171r-15,-2l9550,1165r-14,-4l9524,1155r-11,-7l9503,1139r-8,-11l9487,1116r-7,-15l9475,1084r-4,-18l9468,1045r-2,-24l9465,996r1,-29l9468,942r2,-12l9472,919r2,-11l9477,896r3,-10l9486,876r4,-9l9495,858r6,-8l9508,842r7,-8l9523,826r9,-6l9541,814r11,-6l9563,803r12,-5l9588,793r14,-4l9618,786r15,-3l9650,780r18,-2l9688,776r41,-3l9776,772r,216xm9128,749r-337,l8793,711r2,-36l8799,642r4,-31l8808,583r6,-25l8818,545r4,-11l8826,523r5,-9l8836,504r6,-8l8849,487r6,-8l8862,473r7,-7l8877,461r8,-5l8894,451r9,-4l8914,444r10,-2l8935,440r11,-2l8958,437r13,l8985,437r13,1l9009,440r11,2l9030,444r11,4l9050,452r8,4l9066,461r7,6l9079,474r6,7l9091,488r5,9l9100,506r5,9l9109,525r3,11l9115,547r3,13l9122,585r2,28l9126,644r2,32l9128,712r,37xm9266,777r-1,-23l9264,732r-2,-21l9260,690r-3,-19l9253,652r-4,-18l9244,615r-6,-16l9232,583r-8,-16l9217,552r-8,-14l9201,525r-9,-13l9182,500r-10,-12l9161,478r-11,-10l9139,459r-12,-8l9115,443r-12,-7l9089,430r-14,-5l9062,419r-14,-4l9032,412r-14,-3l9003,408r-15,-2l8971,406r-17,1l8937,408r-16,2l8904,413r-16,4l8873,423r-15,6l8842,436r-14,7l8814,451r-13,10l8788,470r-14,11l8762,493r-11,12l8740,518r-11,14l8719,546r-10,16l8701,578r-9,16l8685,611r-7,18l8672,648r-6,18l8661,686r-5,21l8653,727r-3,22l8648,771r-1,23l8647,816r,26l8648,866r3,22l8654,912r5,21l8663,954r6,20l8675,993r7,18l8690,1029r8,17l8707,1062r10,15l8728,1091r11,15l8750,1119r12,12l8775,1142r14,10l8802,1162r14,8l8830,1179r15,8l8861,1193r15,6l8892,1204r16,4l8926,1211r16,3l8959,1216r18,1l8994,1217r21,l9036,1214r22,-3l9078,1205r19,-7l9117,1190r19,-10l9153,1167r17,-13l9186,1138r7,-8l9200,1121r7,-9l9213,1102r6,-10l9225,1081r6,-10l9236,1059r4,-12l9244,1034r4,-13l9251,1008r-29,l9216,1029r-8,20l9199,1067r-9,17l9180,1099r-12,16l9155,1128r-13,11l9128,1150r-15,9l9096,1167r-17,6l9062,1179r-19,4l9022,1185r-20,1l8986,1186r-15,-1l8956,1183r-13,-2l8930,1178r-12,-5l8906,1169r-11,-5l8885,1158r-9,-6l8867,1145r-8,-8l8851,1129r-8,-10l8837,1109r-7,-11l8825,1086r-5,-12l8815,1061r-4,-14l8807,1032r-3,-15l8801,1001r-3,-17l8794,947r-2,-40l8790,863r,-47l8790,777r476,xm8342,972r,31l8342,1030r-1,24l8338,1074r-2,18l8334,1108r-4,12l8326,1131r-5,8l8315,1146r-8,5l8299,1155r-10,3l8276,1161r-13,2l8249,1164r-41,5l8208,1199r393,l8601,1169r-40,-5l8546,1163r-13,-2l8521,1158r-10,-3l8502,1151r-7,-5l8489,1139r-6,-8l8479,1120r-3,-12l8473,1092r-2,-18l8470,1054r-1,-24l8469,1003r-1,-31l8468,r-21,l8426,5r-23,6l8379,15r-27,4l8321,23r-33,3l8250,28r-42,2l8208,58r41,3l8263,62r13,2l8289,66r10,3l8307,72r8,5l8321,85r5,8l8330,103r4,13l8336,130r2,19l8341,169r1,24l8342,221r,30l8342,972xm8113,861r-25,l8061,917r-24,49l8015,1009r-18,38l7979,1079r-15,27l7955,1117r-7,11l7940,1137r-7,9l7926,1153r-7,7l7912,1166r-7,5l7897,1176r-8,4l7881,1183r-8,2l7855,1189r-19,2l7814,1192r-24,l7774,1192r-17,-1l7741,1189r-17,-3l7708,1182r-18,-5l7674,1170r-17,-6l7640,1156r-16,-8l7608,1138r-16,-11l7576,1115r-15,-14l7546,1087r-14,-15l7518,1056r-14,-18l7491,1018r-12,-20l7468,977r-10,-24l7447,929r-9,-25l7430,876r-7,-28l7416,818r-5,-31l7407,753r-3,-34l7402,683r,-37l7402,609r2,-35l7406,540r4,-31l7414,477r6,-28l7426,421r7,-27l7441,369r8,-25l7460,322r10,-21l7480,280r12,-19l7504,244r13,-16l7530,211r14,-14l7558,184r15,-12l7589,162r16,-10l7620,142r17,-8l7654,128r17,-6l7688,117r18,-4l7724,110r17,-2l7759,107r19,-1l7802,107r23,1l7847,111r19,4l7875,118r9,3l7892,125r10,5l7910,135r8,6l7926,149r8,7l7942,165r8,9l7958,184r9,11l7984,222r17,30l8020,287r21,40l8063,374r25,52l8113,426,8097,151r-22,-10l8047,129r-34,-12l7975,105r-22,-5l7931,95r-23,-5l7883,86r-25,-4l7833,80r-28,-3l7778,77r-25,l7729,80r-25,4l7679,88r-24,6l7631,101r-24,8l7583,119r-24,10l7537,141r-24,14l7491,168r-21,15l7448,199r-20,18l7408,235r-18,19l7371,274r-17,22l7338,318r-17,22l7307,365r-13,24l7282,414r-10,27l7262,468r-9,28l7246,524r-5,29l7237,584r-3,30l7233,646r1,30l7237,708r4,29l7246,767r7,28l7262,823r10,28l7282,877r12,26l7307,928r14,24l7338,976r16,22l7371,1019r19,21l7408,1059r20,19l7448,1095r22,17l7491,1128r22,14l7537,1155r22,12l7583,1179r24,9l7631,1197r24,7l7679,1210r25,4l7729,1218r24,2l7778,1220r29,l7835,1219r25,-2l7884,1215r24,-4l7930,1208r20,-5l7970,1198r18,-5l8005,1186r17,-6l8038,1172r15,-8l8068,1156r14,-8l8097,1139r16,-278xm6770,1128r,-8l6768,1111r-2,-9l6763,1094r-4,-8l6755,1079r-6,-6l6743,1066r-6,-5l6731,1056r-8,-5l6716,1048r-8,-3l6700,1043r-9,-2l6682,1041r-9,l6664,1043r-9,2l6647,1048r-8,3l6632,1056r-8,5l6618,1066r-5,7l6607,1079r-4,7l6599,1094r-3,8l6594,1111r-1,9l6592,1128r1,9l6594,1146r2,9l6599,1163r4,7l6607,1179r6,6l6618,1192r6,5l6632,1202r7,5l6647,1211r8,2l6664,1216r9,1l6682,1217r9,l6700,1216r8,-3l6716,1211r7,-4l6731,1202r6,-5l6743,1192r6,-7l6755,1179r4,-9l6763,1163r3,-8l6768,1146r2,-9l6770,1128xm6479,974r-1,-12l6477,951r-1,-10l6474,930r-3,-9l6468,911r-3,-9l6461,892r-5,-8l6451,875r-5,-8l6440,860r-14,-15l6412,830r-15,-13l6381,804r-19,-12l6345,781r-39,-22l6268,740r-38,-18l6195,703r-18,-10l6161,683r-16,-10l6131,662r-14,-11l6105,640r-10,-12l6086,614r-3,-6l6079,601r-3,-7l6074,587r-2,-8l6071,571r-1,-7l6070,554r,-8l6071,538r1,-7l6074,523r4,-13l6084,498r7,-12l6100,476r9,-9l6120,460r11,-7l6142,448r12,-5l6165,440r11,-3l6188,435r11,-1l6209,434r12,l6234,435r13,1l6258,439r11,4l6281,448r11,7l6303,464r12,11l6327,488r11,18l6351,524r12,22l6377,573r14,29l6405,635r24,l6413,437r-16,-5l6377,428r-23,-5l6329,417r-26,-4l6278,409r-25,-2l6229,406r-21,1l6187,409r-22,4l6144,419r-20,8l6104,436r-9,5l6086,447r-9,6l6069,459r-8,7l6052,473r-7,8l6038,490r-6,9l6026,508r-6,9l6015,527r-5,10l6006,548r-3,12l6000,572r-2,12l5996,597r-1,13l5995,623r,12l5996,647r1,10l5999,668r2,10l6004,688r4,10l6011,707r9,18l6030,741r12,16l6056,772r14,14l6084,799r16,12l6117,822r18,12l6152,844r18,10l6188,863r36,18l6260,899r16,10l6292,919r15,10l6322,939r13,10l6347,961r10,13l6366,988r3,7l6374,1002r3,7l6379,1017r2,9l6382,1034r1,10l6383,1053r,9l6382,1071r-1,8l6379,1087r-2,7l6374,1101r-4,8l6367,1116r-8,12l6349,1139r-10,10l6327,1158r-12,8l6300,1172r-13,7l6272,1183r-14,3l6242,1189r-14,1l6213,1191r-18,-1l6178,1189r-15,-2l6149,1183r-13,-5l6124,1170r-12,-9l6102,1150r-11,-13l6081,1121r-10,-20l6060,1079r-12,-25l6036,1024r-13,-32l6009,955r-23,l6003,1183r19,7l6045,1196r27,6l6098,1207r29,4l6155,1215r27,2l6207,1217r14,l6235,1216r14,-1l6263,1213r13,-2l6288,1208r13,-3l6314,1201r12,-4l6337,1192r12,-5l6359,1181r11,-6l6381,1167r10,-7l6400,1153r9,-8l6417,1136r8,-9l6432,1118r8,-9l6447,1097r6,-10l6458,1076r5,-11l6467,1053r3,-12l6473,1027r3,-13l6477,1001r1,-13l6479,974xm5920,1061r,13l5919,1085r-2,11l5915,1107r-3,10l5908,1126r-4,8l5899,1141r-5,6l5888,1153r-6,5l5875,1162r-7,3l5860,1167r-8,2l5844,1169r-10,l5825,1168r-8,-2l5809,1163r-7,-3l5794,1155r-6,-5l5783,1144r-5,-8l5773,1128r-3,-9l5767,1108r-3,-13l5762,1083r-1,-14l5761,1053r,-596l5943,457r,-31l5761,426r,-224l5725,202r-25,64l5679,318r-10,20l5661,357r-8,16l5645,386r-8,10l5628,405r-10,7l5607,417r-12,5l5582,424r-15,2l5550,426r-32,l5518,457r117,l5635,1060r,18l5637,1096r4,17l5645,1129r6,13l5658,1155r8,11l5677,1178r10,9l5699,1194r13,7l5725,1206r16,4l5757,1213r16,2l5791,1216r18,-1l5826,1213r15,-2l5856,1206r15,-5l5883,1195r12,-8l5905,1178r10,-11l5923,1156r8,-13l5937,1129r5,-15l5945,1096r2,-17l5948,1060r,-42l5920,1018r,43xm5438,1011r-7,21l5424,1053r-9,18l5407,1088r-9,15l5388,1118r-10,13l5366,1142r-13,10l5339,1160r-14,7l5309,1173r-18,6l5273,1182r-20,2l5232,1184r-16,l5202,1182r-13,-2l5176,1176r-13,-5l5152,1165r-11,-6l5131,1152r-10,-8l5112,1135r-8,-10l5095,1115r-8,-12l5081,1092r-7,-12l5068,1067r-5,-13l5058,1041r-5,-15l5049,1011r-7,-30l5036,949r-4,-32l5029,883r-2,-33l5027,816r,-30l5028,755r2,-32l5033,690r4,-31l5044,628r3,-17l5051,596r4,-14l5060,568r5,-15l5071,540r6,-13l5084,515r7,-11l5099,493r9,-10l5118,474r9,-9l5138,458r11,-6l5161,447r13,-5l5188,439r14,-1l5217,437r18,1l5249,439r7,2l5263,443r6,2l5274,448r6,3l5285,455r5,4l5296,464r10,11l5315,488r10,17l5335,523r10,21l5358,568r27,57l5421,697r22,l5443,451r-17,-8l5405,436r-24,-8l5353,421r-29,-6l5290,410r-17,-2l5255,407r-18,-1l5217,406r-17,1l5183,408r-16,3l5149,415r-16,4l5118,426r-17,7l5087,440r-15,9l5058,458r-14,10l5030,479r-13,12l5004,503r-12,13l4981,530r-12,14l4959,560r-10,16l4940,591r-9,17l4923,625r-7,18l4909,661r-6,18l4898,699r-5,18l4890,737r-3,19l4885,777r-2,19l4883,816r,23l4885,860r2,21l4890,903r4,20l4899,942r5,19l4910,980r8,18l4926,1015r8,16l4943,1048r9,16l4962,1078r11,14l4985,1107r12,13l5009,1131r13,12l5035,1153r15,10l5064,1172r14,9l5093,1189r16,6l5125,1201r15,5l5156,1210r17,3l5190,1216r16,1l5223,1217r23,l5267,1214r21,-4l5309,1204r20,-7l5347,1188r19,-11l5382,1164r16,-14l5412,1135r6,-8l5426,1118r6,-9l5437,1099r5,-9l5447,1080r4,-11l5455,1059r4,-11l5462,1035r2,-12l5466,1011r-28,xm4493,406r-23,l4448,407r-21,2l4407,411r-21,3l4368,417r-17,4l4333,424r-30,8l4277,440r-22,8l4237,456r-17,195l4243,651r21,-37l4283,583r16,-28l4314,532r14,-20l4342,495r11,-15l4365,468r11,-9l4386,452r11,-5l4410,443r12,-2l4435,439r13,l4464,438r18,1l4498,442r7,1l4512,446r7,2l4526,451r7,4l4539,459r6,4l4551,468r5,5l4561,479r4,6l4570,493r7,14l4584,524r6,18l4595,563r4,23l4602,610r1,27l4604,665r,72l4572,737r-29,1l4514,740r-26,2l4461,745r-24,4l4414,753r-22,5l4371,765r-20,6l4332,777r-18,7l4298,792r-15,8l4267,808r-13,9l4242,826r-12,11l4220,847r-11,10l4201,868r-8,11l4186,890r-6,12l4174,914r-4,12l4166,938r-3,12l4160,963r-1,13l4158,989r-1,13l4158,1015r1,12l4160,1040r2,11l4164,1063r3,10l4171,1084r4,10l4179,1104r5,10l4190,1123r6,8l4202,1139r7,8l4217,1155r8,7l4233,1168r9,7l4251,1181r9,5l4270,1191r11,5l4291,1200r11,4l4325,1210r25,4l4375,1217r26,l4416,1217r14,-1l4444,1214r14,-3l4473,1207r14,-5l4501,1197r14,-7l4528,1183r14,-8l4554,1164r11,-10l4576,1143r10,-13l4596,1117r8,-15l4610,1102r3,15l4616,1130r4,12l4625,1152r6,9l4638,1168r8,8l4655,1181r11,5l4678,1190r14,3l4708,1195r18,2l4746,1198r21,l4792,1199r46,l4838,1169r-9,l4816,1169r-12,-1l4793,1167r-11,-2l4773,1162r-8,-4l4758,1152r-6,-7l4747,1136r-5,-11l4738,1111r-3,-17l4733,1075r-2,-22l4730,1027r,-28l4730,617r,-12l4729,593r-2,-12l4726,570r-3,-11l4719,548r-3,-10l4712,528r-5,-9l4702,510r-5,-9l4691,493r-6,-9l4678,476r-7,-7l4664,462r-9,-7l4647,449r-9,-5l4629,438r-10,-5l4610,429r-10,-4l4588,421r-22,-7l4543,410r-25,-3l4493,406xm4604,988r-1,18l4601,1024r-4,18l4591,1058r-6,16l4578,1089r-9,15l4560,1118r-11,12l4536,1140r-14,10l4508,1158r-15,6l4476,1169r-8,1l4458,1171r-9,1l4440,1172r-17,l4407,1171r-16,-2l4377,1165r-13,-4l4352,1155r-11,-7l4330,1139r-8,-11l4314,1116r-6,-15l4303,1084r-4,-18l4296,1045r-2,-24l4293,996r1,-29l4296,942r2,-12l4300,919r2,-11l4305,896r3,-10l4312,876r5,-9l4322,858r6,-8l4335,842r8,-8l4351,826r8,-6l4369,814r10,-6l4390,803r12,-5l4416,793r14,-4l4445,786r15,-3l4478,780r18,-2l4515,776r42,-3l4604,772r,216xm4082,23r6,1l4094,26r5,2l4104,33r5,6l4114,46r5,10l4125,67r14,31l4157,137r21,50l4205,250r24,l4229,36r-13,-7l4200,23r-16,-6l4167,12,4148,7,4129,3,4109,1,4089,r-16,1l4058,2r-14,2l4030,6r-14,3l4003,14r-12,4l3979,24r-12,5l3955,36r-10,7l3935,50r-10,8l3916,67r-9,10l3899,88r-8,10l3884,109r-7,12l3871,133r-6,14l3860,160r-5,14l3851,188r-4,15l3844,219r-3,15l3839,250r-2,17l3836,285r-1,17l3835,320r,106l3681,426r,31l3835,457r,515l3835,1003r-1,27l3833,1054r-2,20l3829,1092r-3,16l3823,1120r-4,11l3813,1139r-6,7l3800,1151r-9,4l3781,1158r-11,3l3756,1163r-15,1l3701,1169r,30l4125,1199r,-30l4055,1163r-15,-2l4027,1160r-12,-3l4005,1154r-9,-4l3988,1145r-6,-6l3977,1130r-5,-10l3969,1108r-3,-16l3964,1074r-1,-20l3962,1030r-1,-27l3961,972r,-515l4147,457r,-31l3961,426r,-193l3961,206r1,-24l3964,161r2,-22l3969,121r4,-17l3979,88r6,-14l3992,62r9,-10l4005,47r5,-4l4016,39r5,-3l4028,33r7,-3l4042,28r7,-2l4064,24r18,-1xm3225,r-21,l3183,5r-23,6l3136,15r-28,4l3079,23r-34,3l3008,28r-42,2l2966,58r39,3l3021,62r13,2l3045,66r10,3l3064,72r8,5l3078,85r6,8l3088,103r3,13l3094,130r2,19l3097,169r1,24l3098,221r1,30l3099,521r-10,-15l3076,487r-9,-9l3057,469r-11,-10l3035,450r-14,-9l3005,433r-16,-7l2972,419r-20,-6l2930,409r-22,-2l2883,406r-18,1l2848,408r-16,2l2814,413r-16,5l2782,424r-16,5l2750,436r-15,8l2720,452r-14,9l2692,471r-15,11l2664,494r-13,12l2639,519r-12,14l2615,547r-10,16l2595,579r-10,16l2577,613r-8,18l2561,650r-7,19l2549,688r-5,21l2540,730r-3,21l2534,774r-1,23l2532,820r1,24l2534,867r3,22l2540,911r4,21l2550,952r5,20l2563,991r8,17l2579,1026r9,17l2597,1059r10,15l2618,1088r13,14l2642,1115r13,13l2668,1139r13,10l2696,1159r14,9l2724,1178r15,7l2755,1192r15,6l2786,1203r15,4l2818,1211r16,3l2850,1216r16,1l2883,1217r13,l2908,1216r11,-1l2931,1213r22,-5l2973,1202r18,-8l3009,1185r16,-10l3039,1164r12,-11l3062,1142r11,-11l3082,1120r7,-10l3095,1099r5,-8l3103,1083r,116l3332,1199r,-30l3317,1169r-14,l3290,1168r-12,-1l3268,1165r-9,-3l3251,1158r-6,-6l3240,1144r-4,-9l3232,1123r-2,-15l3228,1090r-2,-20l3226,1046r-1,-28l3225,988,3225,xm2886,438r15,1l2915,440r14,2l2942,444r13,3l2967,451r11,5l2989,461r10,6l3009,474r9,7l3026,491r8,9l3041,509r7,11l3055,531r5,12l3066,556r6,14l3076,584r4,15l3084,615r3,17l3090,649r5,37l3098,727r2,43l3100,816r,47l3098,906r-4,39l3090,982r-3,17l3083,1015r-3,15l3076,1046r-5,13l3065,1072r-5,12l3054,1096r-7,12l3040,1117r-7,10l3025,1135r-8,8l3008,1150r-10,7l2988,1162r-10,5l2967,1172r-12,4l2942,1179r-13,2l2916,1183r-14,1l2888,1184r-16,l2859,1183r-14,-1l2833,1180r-12,-3l2808,1173r-11,-4l2787,1164r-10,-5l2768,1153r-9,-6l2750,1139r-8,-8l2735,1123r-7,-10l2722,1102r-6,-11l2711,1079r-5,-13l2701,1052r-4,-14l2694,1022r-4,-16l2687,989r-5,-38l2679,911r-2,-46l2676,816r1,-48l2678,722r3,-42l2686,643r2,-19l2692,608r4,-16l2700,577r4,-14l2709,549r5,-12l2719,525r7,-11l2732,504r7,-9l2747,485r9,-7l2765,471r9,-7l2784,459r10,-5l2805,450r13,-4l2830,443r13,-2l2856,440r14,-1l2886,438xm2169,415r-20,l2128,418r-23,3l2083,422r-22,2l2037,425r-22,l1993,426r-23,l1910,426r,28l1951,459r14,2l1978,463r13,2l2000,468r9,4l2017,478r6,6l2028,494r4,10l2036,517r2,14l2040,549r2,21l2042,594r1,27l2043,652r,320l2043,1003r-1,27l2042,1054r-2,20l2038,1092r-2,16l2032,1120r-4,11l2023,1139r-6,7l2009,1151r-9,4l1991,1158r-13,3l1965,1163r-14,1l1910,1169r,30l2334,1199r,-30l2264,1163r-14,-2l2236,1160r-12,-3l2214,1154r-9,-4l2198,1145r-7,-6l2186,1130r-4,-10l2177,1108r-3,-16l2172,1074r-1,-20l2170,1030r-1,-27l2169,972r,-252l2170,706r1,-15l2172,678r2,-13l2177,652r3,-12l2185,627r4,-13l2199,591r11,-22l2222,547r13,-18l2249,511r14,-15l2277,482r13,-12l2303,461r13,-6l2321,453r6,-2l2331,450r5,-1l2342,450r6,2l2354,455r5,5l2364,466r6,8l2376,483r6,12l2395,522r17,34l2434,599r28,52l2486,651r,-214l2475,430r-12,-6l2450,417r-14,-4l2421,410r-14,-2l2392,407r-14,-1l2360,407r-16,2l2328,413r-15,6l2297,427r-14,8l2270,445r-14,11l2243,469r-12,13l2219,497r-11,16l2198,530r-10,17l2178,566r-9,19l2169,415xm1545,406r-22,l1501,407r-22,2l1459,411r-19,3l1422,417r-19,4l1387,424r-30,8l1330,440r-22,8l1290,456r-18,195l1297,651r20,-37l1335,583r17,-28l1368,532r13,-20l1394,495r12,-15l1417,468r12,-9l1440,452r11,-5l1462,443r12,-2l1488,439r14,l1517,438r17,1l1551,442r8,1l1566,446r7,2l1579,451r7,4l1592,459r5,4l1603,468r5,5l1614,479r5,6l1623,493r8,14l1638,524r5,18l1648,563r4,23l1654,610r2,27l1656,665r,72l1626,737r-30,1l1568,740r-28,2l1515,745r-24,4l1467,753r-22,5l1424,765r-20,6l1385,777r-17,7l1351,792r-16,8l1321,808r-13,9l1295,826r-12,11l1272,847r-9,10l1254,868r-8,11l1239,890r-6,12l1227,914r-5,12l1218,938r-3,12l1213,963r-2,13l1210,989r,13l1210,1015r1,12l1213,1040r1,11l1217,1063r3,10l1223,1084r4,10l1233,1104r5,10l1243,1123r6,8l1256,1139r7,8l1270,1155r8,7l1286,1168r9,7l1304,1181r10,5l1323,1191r10,5l1344,1200r12,4l1378,1210r24,4l1429,1217r26,l1469,1217r14,-1l1498,1214r14,-3l1526,1207r14,-5l1555,1197r13,-7l1581,1183r13,-8l1606,1164r13,-10l1629,1143r10,-13l1648,1117r8,-15l1662,1102r3,15l1669,1130r5,12l1679,1152r5,9l1691,1168r8,8l1708,1181r11,5l1731,1190r15,3l1761,1195r18,2l1798,1198r23,l1845,1199r46,l1891,1169r-9,l1869,1169r-13,-1l1846,1167r-10,-2l1827,1162r-8,-4l1812,1152r-6,-7l1799,1136r-4,-11l1791,1111r-3,-17l1785,1075r-1,-22l1783,1027r-1,-28l1782,617r,-12l1781,593r-1,-12l1778,570r-2,-11l1773,548r-4,-10l1765,528r-4,-9l1756,510r-5,-9l1745,493r-6,-9l1731,476r-7,-7l1716,462r-8,-7l1700,449r-9,-5l1682,438r-10,-5l1662,429r-10,-4l1642,421r-22,-7l1596,410r-24,-3l1545,406xm1656,988r-1,18l1653,1024r-3,18l1645,1058r-6,16l1631,1089r-8,15l1613,1118r-12,12l1589,1140r-13,10l1561,1158r-16,6l1529,1169r-9,1l1512,1171r-9,1l1493,1172r-18,l1459,1171r-15,-2l1430,1165r-14,-4l1404,1155r-11,-7l1384,1139r-9,-11l1368,1116r-7,-15l1356,1084r-5,-18l1348,1045r-2,-24l1346,996r,-29l1348,942r2,-12l1352,919r2,-11l1358,896r4,-10l1366,876r4,-9l1376,858r6,-8l1388,842r7,-8l1403,826r9,-6l1422,814r11,-6l1444,803r12,-5l1469,793r14,-4l1498,786r16,-3l1531,780r18,-2l1568,776r42,-3l1656,772r,216xm1159,125r,-28l709,97r,28l772,131r15,2l800,135r12,2l822,140r8,4l838,150r6,7l850,165r4,10l858,187r2,15l862,221r2,20l864,265r1,28l865,323r,278l294,601r,-278l294,293r1,-28l296,241r1,-20l299,202r2,-15l305,175r4,-10l314,157r7,-7l328,144r9,-4l348,137r11,-2l372,133r14,-2l449,125r,-28l,97r,28l62,131r15,2l90,135r12,2l112,140r8,4l128,150r6,7l139,165r5,10l147,187r4,15l153,221r1,20l155,265r,28l155,323r,649l155,1003r,27l154,1054r-1,20l151,1092r-4,16l144,1120r-5,10l134,1139r-6,6l120,1150r-8,4l102,1157r-12,3l77,1161r-15,2l,1169r,30l449,1199r,-30l386,1163r-14,-2l359,1160r-11,-3l337,1154r-9,-4l321,1145r-7,-6l309,1130r-4,-10l301,1108r-2,-16l297,1074r-1,-20l295,1030r-1,-27l294,972r,-340l865,632r,340l865,1003r-1,27l864,1054r-2,20l860,1092r-2,16l854,1120r-4,10l844,1139r-6,6l830,1150r-8,4l812,1157r-12,3l787,1161r-15,2l709,1169r,30l1159,1199r,-30l1096,1163r-14,-2l1069,1160r-12,-3l1047,1154r-8,-4l1030,1145r-6,-6l1019,1130r-4,-10l1011,1108r-2,-16l1007,1074r-2,-20l1005,1030r-1,-27l1004,972r,-649l1004,293r1,-28l1005,241r2,-20l1009,202r2,-15l1015,175r4,-10l1024,157r6,-7l1039,144r8,-4l1057,137r12,-2l1082,133r14,-2l1159,125xe" fillcolor="black [3215]" stroked="f">
              <v:path arrowok="t" o:connecttype="custom" o:connectlocs="1209283,92021;1167148,34657;1152945,61507;1149215,76087;1111683,36330;1124538,33064;1110969,95527;1107398,87480;1062725,33940;1068834,17687;1018924,90747;1051616,47724;1005434,63180;951477,63180;962824,65012;992977,81266;928624,21193;907835,70430;902677,47963;896091,74015;891409,96802;806268,83974;831898,37127;761277,35135;740646,83735;791588,93057;762784,93376;703193,37685;721205,34259;700654,93933;702320,89950;660265,1832;597659,85409;630827,13863;577821,69872;527434,83496;504820,63100;500138,32905;506010,80389;503788,94571;450624,25336;423646,92420;417615,35295;388018,71944;339377,35056;334854,67482;366990,91782;365245,80150;365324,78716;304225,82062;254235,0;205118,47405;246221,95527;241777,88277;220115,36968;177425,92420;184725,32905;130371,43182;107598,95925;140924,44537;107280,73219;27614,10915;23329,77441" o:connectangles="0,0,0,0,0,0,0,0,0,0,0,0,0,0,0,0,0,0,0,0,0,0,0,0,0,0,0,0,0,0,0,0,0,0,0,0,0,0,0,0,0,0,0,0,0,0,0,0,0,0,0,0,0,0,0,0,0,0,0,0,0,0,0"/>
              <o:lock v:ext="edit" verticies="t"/>
              <w10:wrap anchorx="page" anchory="page"/>
            </v:shape>
          </w:pict>
        </mc:Fallback>
      </mc:AlternateContent>
    </w:r>
  </w:p>
  <w:p w14:paraId="32CFD0BF" w14:textId="77777777" w:rsidR="00675C7C" w:rsidRPr="000642B9" w:rsidRDefault="00675C7C" w:rsidP="000642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8" w:name="bmkReport"/>
  <w:bookmarkEnd w:id="8"/>
  <w:p w14:paraId="2235CEFD" w14:textId="77777777" w:rsidR="00675C7C" w:rsidRDefault="00675C7C" w:rsidP="00904EE1">
    <w:pPr>
      <w:pStyle w:val="Header-StylerefTOC"/>
    </w:pPr>
    <w:r>
      <w:fldChar w:fldCharType="begin"/>
    </w:r>
    <w:r>
      <w:instrText xml:space="preserve"> STYLEREF  "Heading -Title" </w:instrText>
    </w:r>
    <w:r>
      <w:fldChar w:fldCharType="end"/>
    </w:r>
  </w:p>
  <w:p w14:paraId="0552738A" w14:textId="77777777" w:rsidR="00675C7C" w:rsidRDefault="00675C7C" w:rsidP="00C97786">
    <w:pPr>
      <w:pStyle w:val="Header"/>
    </w:pPr>
  </w:p>
  <w:p w14:paraId="47272E61" w14:textId="77777777" w:rsidR="00675C7C" w:rsidRDefault="00675C7C" w:rsidP="00C97786">
    <w:pPr>
      <w:pStyle w:val="Header"/>
    </w:pPr>
    <w:r w:rsidRPr="00DB3741">
      <w:rPr>
        <w:noProof/>
        <w:lang w:val="en-US"/>
      </w:rPr>
      <w:drawing>
        <wp:anchor distT="0" distB="0" distL="114300" distR="114300" simplePos="0" relativeHeight="251592192" behindDoc="0" locked="0" layoutInCell="1" allowOverlap="1" wp14:anchorId="0C7F86D2" wp14:editId="1363E96E">
          <wp:simplePos x="0" y="0"/>
          <wp:positionH relativeFrom="page">
            <wp:posOffset>6084570</wp:posOffset>
          </wp:positionH>
          <wp:positionV relativeFrom="page">
            <wp:posOffset>255905</wp:posOffset>
          </wp:positionV>
          <wp:extent cx="2152800" cy="792000"/>
          <wp:effectExtent l="0" t="0" r="0" b="0"/>
          <wp:wrapNone/>
          <wp:docPr id="39" name="HideLogotyp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Logotyp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2800" cy="792000"/>
                  </a:xfrm>
                  <a:prstGeom prst="rect">
                    <a:avLst/>
                  </a:prstGeom>
                </pic:spPr>
              </pic:pic>
            </a:graphicData>
          </a:graphic>
          <wp14:sizeRelH relativeFrom="margin">
            <wp14:pctWidth>0</wp14:pctWidth>
          </wp14:sizeRelH>
          <wp14:sizeRelV relativeFrom="margin">
            <wp14:pctHeight>0</wp14:pctHeight>
          </wp14:sizeRelV>
        </wp:anchor>
      </w:drawing>
    </w:r>
  </w:p>
  <w:p w14:paraId="452B1063" w14:textId="77777777" w:rsidR="00675C7C" w:rsidRDefault="00675C7C" w:rsidP="00C97786">
    <w:pPr>
      <w:pStyle w:val="Header"/>
    </w:pPr>
  </w:p>
  <w:p w14:paraId="202074F1" w14:textId="77777777" w:rsidR="00675C7C" w:rsidRDefault="00675C7C" w:rsidP="00C97786">
    <w:pPr>
      <w:pStyle w:val="Header"/>
    </w:pPr>
  </w:p>
  <w:p w14:paraId="18330643" w14:textId="77777777" w:rsidR="00675C7C" w:rsidRDefault="00675C7C" w:rsidP="00C97786">
    <w:pPr>
      <w:pStyle w:val="Header"/>
    </w:pPr>
  </w:p>
  <w:p w14:paraId="78840177" w14:textId="77777777" w:rsidR="00675C7C" w:rsidRDefault="00675C7C" w:rsidP="00C97786">
    <w:pPr>
      <w:pStyle w:val="Header"/>
    </w:pPr>
  </w:p>
  <w:p w14:paraId="7B393D38" w14:textId="77777777" w:rsidR="00675C7C" w:rsidRDefault="00675C7C" w:rsidP="00C97786">
    <w:pPr>
      <w:pStyle w:val="Header"/>
    </w:pPr>
  </w:p>
  <w:p w14:paraId="5DEE8B72" w14:textId="77777777" w:rsidR="00675C7C" w:rsidRDefault="00675C7C" w:rsidP="00C97786">
    <w:pPr>
      <w:pStyle w:val="Header"/>
    </w:pPr>
  </w:p>
  <w:p w14:paraId="2368893B" w14:textId="77777777" w:rsidR="00675C7C" w:rsidRDefault="00675C7C" w:rsidP="00C97786">
    <w:pPr>
      <w:pStyle w:val="Header"/>
    </w:pPr>
  </w:p>
  <w:p w14:paraId="7C6556B9" w14:textId="77777777" w:rsidR="00675C7C" w:rsidRDefault="00675C7C" w:rsidP="00C97786">
    <w:pPr>
      <w:pStyle w:val="Header"/>
    </w:pPr>
  </w:p>
  <w:p w14:paraId="56BD038C" w14:textId="77777777" w:rsidR="00675C7C" w:rsidRDefault="00675C7C" w:rsidP="00C97786">
    <w:pPr>
      <w:pStyle w:val="Header"/>
    </w:pPr>
  </w:p>
  <w:p w14:paraId="2C3DF3F1" w14:textId="77777777" w:rsidR="00675C7C" w:rsidRPr="004A43C4" w:rsidRDefault="00675C7C" w:rsidP="005C4718">
    <w:pPr>
      <w:pStyle w:val="Header"/>
      <w:spacing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44365" w14:textId="77777777" w:rsidR="00675C7C" w:rsidRPr="00904EE1" w:rsidRDefault="00675C7C" w:rsidP="00904EE1">
    <w:pPr>
      <w:pStyle w:val="Header-StylerefTOC"/>
    </w:pPr>
    <w:r>
      <w:fldChar w:fldCharType="begin"/>
    </w:r>
    <w:r>
      <w:instrText xml:space="preserve"> STYLEREF  "Heading -Title"</w:instrText>
    </w:r>
    <w:r>
      <w:fldChar w:fldCharType="end"/>
    </w:r>
  </w:p>
  <w:p w14:paraId="26DA2467" w14:textId="77777777" w:rsidR="00675C7C" w:rsidRDefault="00675C7C" w:rsidP="00C97786">
    <w:pPr>
      <w:pStyle w:val="Header"/>
    </w:pPr>
  </w:p>
  <w:p w14:paraId="19B34B6D" w14:textId="77777777" w:rsidR="00675C7C" w:rsidRDefault="00675C7C" w:rsidP="00C97786">
    <w:pPr>
      <w:pStyle w:val="Header"/>
    </w:pPr>
    <w:r w:rsidRPr="00DB3741">
      <w:rPr>
        <w:noProof/>
        <w:lang w:val="en-US"/>
      </w:rPr>
      <w:drawing>
        <wp:anchor distT="0" distB="0" distL="114300" distR="114300" simplePos="0" relativeHeight="251573760" behindDoc="0" locked="0" layoutInCell="1" allowOverlap="1" wp14:anchorId="7AFECAD8" wp14:editId="1BB8AEEA">
          <wp:simplePos x="0" y="0"/>
          <wp:positionH relativeFrom="page">
            <wp:posOffset>6084570</wp:posOffset>
          </wp:positionH>
          <wp:positionV relativeFrom="page">
            <wp:posOffset>255905</wp:posOffset>
          </wp:positionV>
          <wp:extent cx="2152800" cy="792000"/>
          <wp:effectExtent l="0" t="0" r="0" b="0"/>
          <wp:wrapNone/>
          <wp:docPr id="40" name="HideLogoty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Logotyp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2800" cy="792000"/>
                  </a:xfrm>
                  <a:prstGeom prst="rect">
                    <a:avLst/>
                  </a:prstGeom>
                </pic:spPr>
              </pic:pic>
            </a:graphicData>
          </a:graphic>
          <wp14:sizeRelH relativeFrom="margin">
            <wp14:pctWidth>0</wp14:pctWidth>
          </wp14:sizeRelH>
          <wp14:sizeRelV relativeFrom="margin">
            <wp14:pctHeight>0</wp14:pctHeight>
          </wp14:sizeRelV>
        </wp:anchor>
      </w:drawing>
    </w:r>
  </w:p>
  <w:p w14:paraId="0E615D6E" w14:textId="77777777" w:rsidR="00675C7C" w:rsidRDefault="00675C7C" w:rsidP="00C97786">
    <w:pPr>
      <w:pStyle w:val="Header"/>
    </w:pPr>
  </w:p>
  <w:p w14:paraId="484A0DB7" w14:textId="77777777" w:rsidR="00675C7C" w:rsidRDefault="00675C7C" w:rsidP="00C97786">
    <w:pPr>
      <w:pStyle w:val="Header"/>
    </w:pPr>
  </w:p>
  <w:p w14:paraId="5BFD0DA1" w14:textId="77777777" w:rsidR="00675C7C" w:rsidRDefault="00675C7C" w:rsidP="00C97786">
    <w:pPr>
      <w:pStyle w:val="Header"/>
    </w:pPr>
  </w:p>
  <w:p w14:paraId="1600C5C3" w14:textId="77777777" w:rsidR="00675C7C" w:rsidRDefault="00675C7C" w:rsidP="00C97786">
    <w:pPr>
      <w:pStyle w:val="Header"/>
    </w:pPr>
  </w:p>
  <w:p w14:paraId="36AF8F60" w14:textId="77777777" w:rsidR="00675C7C" w:rsidRDefault="00675C7C" w:rsidP="00C97786">
    <w:pPr>
      <w:pStyle w:val="Header"/>
    </w:pPr>
  </w:p>
  <w:p w14:paraId="081C1EEF" w14:textId="77777777" w:rsidR="00675C7C" w:rsidRDefault="00675C7C" w:rsidP="00C97786">
    <w:pPr>
      <w:pStyle w:val="Header"/>
    </w:pPr>
  </w:p>
  <w:p w14:paraId="39DB6E1F" w14:textId="77777777" w:rsidR="00675C7C" w:rsidRDefault="00675C7C" w:rsidP="00C97786">
    <w:pPr>
      <w:pStyle w:val="Header"/>
    </w:pPr>
  </w:p>
  <w:p w14:paraId="321C770D" w14:textId="77777777" w:rsidR="00675C7C" w:rsidRDefault="00675C7C" w:rsidP="00C97786">
    <w:pPr>
      <w:pStyle w:val="Header"/>
    </w:pPr>
  </w:p>
  <w:p w14:paraId="090FF4C2" w14:textId="77777777" w:rsidR="00675C7C" w:rsidRDefault="00675C7C" w:rsidP="00C97786">
    <w:pPr>
      <w:pStyle w:val="Header"/>
    </w:pPr>
  </w:p>
  <w:p w14:paraId="442D7172" w14:textId="77777777" w:rsidR="00675C7C" w:rsidRPr="004A43C4" w:rsidRDefault="00675C7C" w:rsidP="005C4718">
    <w:pPr>
      <w:pStyle w:val="Header"/>
      <w:spacing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D1BCD" w14:textId="77777777" w:rsidR="00675C7C" w:rsidRPr="000642B9" w:rsidRDefault="00675C7C" w:rsidP="00C73A7A">
    <w:r>
      <w:rPr>
        <w:noProof/>
        <w:lang w:val="en-US"/>
      </w:rPr>
      <mc:AlternateContent>
        <mc:Choice Requires="wps">
          <w:drawing>
            <wp:anchor distT="0" distB="0" distL="114300" distR="114300" simplePos="0" relativeHeight="251739648" behindDoc="1" locked="0" layoutInCell="1" allowOverlap="1" wp14:anchorId="171B16F6" wp14:editId="054C8794">
              <wp:simplePos x="0" y="0"/>
              <wp:positionH relativeFrom="page">
                <wp:posOffset>0</wp:posOffset>
              </wp:positionH>
              <wp:positionV relativeFrom="page">
                <wp:posOffset>0</wp:posOffset>
              </wp:positionV>
              <wp:extent cx="7596000" cy="10728000"/>
              <wp:effectExtent l="0" t="0" r="5080" b="0"/>
              <wp:wrapNone/>
              <wp:docPr id="13" name="Rectangle 13"/>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4DB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60BDEC" id="Rectangle 13" o:spid="_x0000_s1026" style="position:absolute;margin-left:0;margin-top:0;width:598.1pt;height:844.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" fillcolor="#f4dbe6" stroked="f" strokeweight="2pt">
              <w10:wrap anchorx="page" anchory="page"/>
            </v:rect>
          </w:pict>
        </mc:Fallback>
      </mc:AlternateContent>
    </w:r>
    <w:r w:rsidRPr="00DB3741">
      <w:rPr>
        <w:noProof/>
        <w:lang w:val="en-US"/>
      </w:rPr>
      <w:drawing>
        <wp:anchor distT="0" distB="0" distL="114300" distR="114300" simplePos="0" relativeHeight="251702784" behindDoc="0" locked="0" layoutInCell="1" allowOverlap="1" wp14:anchorId="63F9F2AF" wp14:editId="06E00D14">
          <wp:simplePos x="0" y="0"/>
          <wp:positionH relativeFrom="page">
            <wp:posOffset>4969510</wp:posOffset>
          </wp:positionH>
          <wp:positionV relativeFrom="page">
            <wp:posOffset>306705</wp:posOffset>
          </wp:positionV>
          <wp:extent cx="2155825" cy="79438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Bomaerke.emf"/>
                  <pic:cNvPicPr/>
                </pic:nvPicPr>
                <pic:blipFill>
                  <a:blip r:embed="rId1">
                    <a:extLst>
                      <a:ext uri="{28A0092B-C50C-407E-A947-70E740481C1C}">
                        <a14:useLocalDpi xmlns:a14="http://schemas.microsoft.com/office/drawing/2010/main" val="0"/>
                      </a:ext>
                    </a:extLst>
                  </a:blip>
                  <a:stretch>
                    <a:fillRect/>
                  </a:stretch>
                </pic:blipFill>
                <pic:spPr>
                  <a:xfrm>
                    <a:off x="0" y="0"/>
                    <a:ext cx="2155825" cy="794385"/>
                  </a:xfrm>
                  <a:prstGeom prst="rect">
                    <a:avLst/>
                  </a:prstGeom>
                </pic:spPr>
              </pic:pic>
            </a:graphicData>
          </a:graphic>
          <wp14:sizeRelH relativeFrom="margin">
            <wp14:pctWidth>0</wp14:pctWidth>
          </wp14:sizeRelH>
          <wp14:sizeRelV relativeFrom="margin">
            <wp14:pctHeight>0</wp14:pctHeight>
          </wp14:sizeRelV>
        </wp:anchor>
      </w:drawing>
    </w:r>
    <w:r w:rsidRPr="00DB3741">
      <w:rPr>
        <w:noProof/>
        <w:lang w:val="en-US"/>
      </w:rPr>
      <w:drawing>
        <wp:anchor distT="0" distB="0" distL="114300" distR="114300" simplePos="0" relativeHeight="251684352" behindDoc="0" locked="0" layoutInCell="1" allowOverlap="1" wp14:anchorId="5C626226" wp14:editId="455C3A40">
          <wp:simplePos x="0" y="0"/>
          <wp:positionH relativeFrom="page">
            <wp:posOffset>4970780</wp:posOffset>
          </wp:positionH>
          <wp:positionV relativeFrom="page">
            <wp:posOffset>304800</wp:posOffset>
          </wp:positionV>
          <wp:extent cx="2152650" cy="79184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Logotype.w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52650" cy="79184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1216" behindDoc="0" locked="0" layoutInCell="1" allowOverlap="1" wp14:anchorId="7E33790C" wp14:editId="17B7AC5C">
          <wp:simplePos x="0" y="0"/>
          <wp:positionH relativeFrom="page">
            <wp:posOffset>1067435</wp:posOffset>
          </wp:positionH>
          <wp:positionV relativeFrom="page">
            <wp:posOffset>319722</wp:posOffset>
          </wp:positionV>
          <wp:extent cx="1288415" cy="18351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Facts.wm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88415" cy="18351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7B085" w14:textId="77777777" w:rsidR="00675C7C" w:rsidRPr="00904EE1" w:rsidRDefault="00675C7C" w:rsidP="00904EE1">
    <w:pPr>
      <w:pStyle w:val="Header-Styleref"/>
    </w:pPr>
    <w:r>
      <w:fldChar w:fldCharType="begin"/>
    </w:r>
    <w:r>
      <w:instrText xml:space="preserve"> STYLEREF  "Heading -Title"</w:instrText>
    </w:r>
    <w:r>
      <w:fldChar w:fldCharType="end"/>
    </w:r>
  </w:p>
  <w:p w14:paraId="557BB6BB" w14:textId="77777777" w:rsidR="00675C7C" w:rsidRDefault="00675C7C" w:rsidP="00C97786">
    <w:pPr>
      <w:pStyle w:val="Header"/>
    </w:pPr>
  </w:p>
  <w:p w14:paraId="061E0AAA" w14:textId="77777777" w:rsidR="00675C7C" w:rsidRDefault="00675C7C" w:rsidP="00C97786">
    <w:pPr>
      <w:pStyle w:val="Header"/>
    </w:pPr>
    <w:r w:rsidRPr="00DB3741">
      <w:rPr>
        <w:noProof/>
        <w:lang w:val="en-US"/>
      </w:rPr>
      <w:drawing>
        <wp:anchor distT="0" distB="0" distL="114300" distR="114300" simplePos="0" relativeHeight="251607552" behindDoc="0" locked="0" layoutInCell="1" allowOverlap="1" wp14:anchorId="7C5C0795" wp14:editId="719BC7E0">
          <wp:simplePos x="0" y="0"/>
          <wp:positionH relativeFrom="page">
            <wp:posOffset>6084570</wp:posOffset>
          </wp:positionH>
          <wp:positionV relativeFrom="page">
            <wp:posOffset>255905</wp:posOffset>
          </wp:positionV>
          <wp:extent cx="2152800" cy="792000"/>
          <wp:effectExtent l="0" t="0" r="0" b="0"/>
          <wp:wrapNone/>
          <wp:docPr id="44" name="HideLogotyp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Logotyp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2800" cy="792000"/>
                  </a:xfrm>
                  <a:prstGeom prst="rect">
                    <a:avLst/>
                  </a:prstGeom>
                </pic:spPr>
              </pic:pic>
            </a:graphicData>
          </a:graphic>
          <wp14:sizeRelH relativeFrom="margin">
            <wp14:pctWidth>0</wp14:pctWidth>
          </wp14:sizeRelH>
          <wp14:sizeRelV relativeFrom="margin">
            <wp14:pctHeight>0</wp14:pctHeight>
          </wp14:sizeRelV>
        </wp:anchor>
      </w:drawing>
    </w:r>
  </w:p>
  <w:p w14:paraId="498BD05B" w14:textId="77777777" w:rsidR="00675C7C" w:rsidRDefault="00675C7C" w:rsidP="00C97786">
    <w:pPr>
      <w:pStyle w:val="Header"/>
    </w:pPr>
  </w:p>
  <w:p w14:paraId="13C52088" w14:textId="77777777" w:rsidR="00675C7C" w:rsidRDefault="00675C7C" w:rsidP="00C97786">
    <w:pPr>
      <w:pStyle w:val="Header"/>
    </w:pPr>
  </w:p>
  <w:p w14:paraId="0C7DC359" w14:textId="77777777" w:rsidR="00675C7C" w:rsidRDefault="00675C7C" w:rsidP="00C97786">
    <w:pPr>
      <w:pStyle w:val="Header"/>
    </w:pPr>
  </w:p>
  <w:p w14:paraId="4FBBDAD0" w14:textId="77777777" w:rsidR="00675C7C" w:rsidRDefault="00675C7C" w:rsidP="00C97786">
    <w:pPr>
      <w:pStyle w:val="Header"/>
    </w:pPr>
  </w:p>
  <w:p w14:paraId="74C64137" w14:textId="77777777" w:rsidR="00675C7C" w:rsidRDefault="00675C7C" w:rsidP="00C97786">
    <w:pPr>
      <w:pStyle w:val="Header"/>
    </w:pPr>
  </w:p>
  <w:p w14:paraId="74C0CB25" w14:textId="77777777" w:rsidR="00675C7C" w:rsidRDefault="00675C7C" w:rsidP="00C97786">
    <w:pPr>
      <w:pStyle w:val="Header"/>
    </w:pPr>
  </w:p>
  <w:p w14:paraId="233E4780" w14:textId="77777777" w:rsidR="00675C7C" w:rsidRDefault="00675C7C" w:rsidP="00C97786">
    <w:pPr>
      <w:pStyle w:val="Header"/>
    </w:pPr>
  </w:p>
  <w:p w14:paraId="2749B31F" w14:textId="77777777" w:rsidR="00675C7C" w:rsidRDefault="00675C7C" w:rsidP="00C97786">
    <w:pPr>
      <w:pStyle w:val="Header"/>
    </w:pPr>
  </w:p>
  <w:p w14:paraId="516979E3" w14:textId="77777777" w:rsidR="00675C7C" w:rsidRDefault="00675C7C" w:rsidP="00C97786">
    <w:pPr>
      <w:pStyle w:val="Header"/>
    </w:pPr>
  </w:p>
  <w:p w14:paraId="5675DA32" w14:textId="77777777" w:rsidR="00675C7C" w:rsidRPr="004A43C4" w:rsidRDefault="00675C7C" w:rsidP="005C4718">
    <w:pPr>
      <w:pStyle w:val="Header"/>
      <w:spacing w:after="1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3BB42" w14:textId="77777777" w:rsidR="00675C7C" w:rsidRPr="00904EE1" w:rsidRDefault="00675C7C" w:rsidP="00904EE1">
    <w:pPr>
      <w:pStyle w:val="Header-Styleref"/>
    </w:pPr>
    <w:r>
      <w:fldChar w:fldCharType="begin"/>
    </w:r>
    <w:r>
      <w:instrText xml:space="preserve"> STYLEREF  "Heading -Title"</w:instrText>
    </w:r>
    <w:r>
      <w:fldChar w:fldCharType="end"/>
    </w:r>
  </w:p>
  <w:p w14:paraId="0D438E53" w14:textId="77777777" w:rsidR="00675C7C" w:rsidRDefault="00675C7C" w:rsidP="00C97786">
    <w:pPr>
      <w:pStyle w:val="Header"/>
    </w:pPr>
  </w:p>
  <w:p w14:paraId="73B7B43B" w14:textId="77777777" w:rsidR="00675C7C" w:rsidRDefault="00675C7C" w:rsidP="00C97786">
    <w:pPr>
      <w:pStyle w:val="Header"/>
    </w:pPr>
    <w:r w:rsidRPr="00DB3741">
      <w:rPr>
        <w:noProof/>
        <w:lang w:val="en-US"/>
      </w:rPr>
      <w:drawing>
        <wp:anchor distT="0" distB="0" distL="114300" distR="114300" simplePos="0" relativeHeight="251664384" behindDoc="0" locked="0" layoutInCell="1" allowOverlap="1" wp14:anchorId="0160A02B" wp14:editId="72ED37AF">
          <wp:simplePos x="0" y="0"/>
          <wp:positionH relativeFrom="page">
            <wp:posOffset>6084570</wp:posOffset>
          </wp:positionH>
          <wp:positionV relativeFrom="page">
            <wp:posOffset>255905</wp:posOffset>
          </wp:positionV>
          <wp:extent cx="2152800" cy="792000"/>
          <wp:effectExtent l="0" t="0" r="0" b="0"/>
          <wp:wrapNone/>
          <wp:docPr id="4" name="HideLogotyp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Logotyp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2800" cy="792000"/>
                  </a:xfrm>
                  <a:prstGeom prst="rect">
                    <a:avLst/>
                  </a:prstGeom>
                </pic:spPr>
              </pic:pic>
            </a:graphicData>
          </a:graphic>
          <wp14:sizeRelH relativeFrom="margin">
            <wp14:pctWidth>0</wp14:pctWidth>
          </wp14:sizeRelH>
          <wp14:sizeRelV relativeFrom="margin">
            <wp14:pctHeight>0</wp14:pctHeight>
          </wp14:sizeRelV>
        </wp:anchor>
      </w:drawing>
    </w:r>
  </w:p>
  <w:p w14:paraId="698A3078" w14:textId="77777777" w:rsidR="00675C7C" w:rsidRDefault="00675C7C" w:rsidP="00C97786">
    <w:pPr>
      <w:pStyle w:val="Header"/>
    </w:pPr>
  </w:p>
  <w:p w14:paraId="7572614E" w14:textId="77777777" w:rsidR="00675C7C" w:rsidRDefault="00675C7C" w:rsidP="00C97786">
    <w:pPr>
      <w:pStyle w:val="Header"/>
    </w:pPr>
  </w:p>
  <w:p w14:paraId="400BD4E3" w14:textId="77777777" w:rsidR="00675C7C" w:rsidRDefault="00675C7C" w:rsidP="00C97786">
    <w:pPr>
      <w:pStyle w:val="Header"/>
    </w:pPr>
  </w:p>
  <w:p w14:paraId="20F2E381" w14:textId="77777777" w:rsidR="00675C7C" w:rsidRDefault="00675C7C" w:rsidP="00C97786">
    <w:pPr>
      <w:pStyle w:val="Header"/>
    </w:pPr>
  </w:p>
  <w:p w14:paraId="210E99F1" w14:textId="77777777" w:rsidR="00675C7C" w:rsidRDefault="00675C7C" w:rsidP="00C97786">
    <w:pPr>
      <w:pStyle w:val="Header"/>
    </w:pPr>
  </w:p>
  <w:p w14:paraId="4834705E" w14:textId="77777777" w:rsidR="00675C7C" w:rsidRDefault="00675C7C" w:rsidP="00C97786">
    <w:pPr>
      <w:pStyle w:val="Header"/>
    </w:pPr>
  </w:p>
  <w:p w14:paraId="1EC79A5F" w14:textId="77777777" w:rsidR="00675C7C" w:rsidRDefault="00675C7C" w:rsidP="00C97786">
    <w:pPr>
      <w:pStyle w:val="Header"/>
    </w:pPr>
  </w:p>
  <w:p w14:paraId="6A79E847" w14:textId="77777777" w:rsidR="00675C7C" w:rsidRDefault="00675C7C" w:rsidP="00C97786">
    <w:pPr>
      <w:pStyle w:val="Header"/>
    </w:pPr>
  </w:p>
  <w:p w14:paraId="61D0EDB8" w14:textId="77777777" w:rsidR="00675C7C" w:rsidRDefault="00675C7C" w:rsidP="00C97786">
    <w:pPr>
      <w:pStyle w:val="Header"/>
    </w:pPr>
  </w:p>
  <w:p w14:paraId="273C8456" w14:textId="77777777" w:rsidR="00675C7C" w:rsidRPr="004A43C4" w:rsidRDefault="00675C7C" w:rsidP="005C4718">
    <w:pPr>
      <w:pStyle w:val="Header"/>
      <w:spacing w:after="1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9443F" w14:textId="77777777" w:rsidR="00675C7C" w:rsidRPr="000642B9" w:rsidRDefault="00675C7C" w:rsidP="00C73A7A">
    <w:r w:rsidRPr="00DB3741">
      <w:rPr>
        <w:noProof/>
        <w:lang w:val="en-US"/>
      </w:rPr>
      <w:drawing>
        <wp:anchor distT="0" distB="0" distL="114300" distR="114300" simplePos="0" relativeHeight="251745280" behindDoc="0" locked="0" layoutInCell="1" allowOverlap="1" wp14:anchorId="117E18E8" wp14:editId="2D8E43B0">
          <wp:simplePos x="0" y="0"/>
          <wp:positionH relativeFrom="page">
            <wp:posOffset>4969510</wp:posOffset>
          </wp:positionH>
          <wp:positionV relativeFrom="page">
            <wp:posOffset>306705</wp:posOffset>
          </wp:positionV>
          <wp:extent cx="2155825" cy="7943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Bomaerke.emf"/>
                  <pic:cNvPicPr/>
                </pic:nvPicPr>
                <pic:blipFill>
                  <a:blip r:embed="rId1">
                    <a:extLst>
                      <a:ext uri="{28A0092B-C50C-407E-A947-70E740481C1C}">
                        <a14:useLocalDpi xmlns:a14="http://schemas.microsoft.com/office/drawing/2010/main" val="0"/>
                      </a:ext>
                    </a:extLst>
                  </a:blip>
                  <a:stretch>
                    <a:fillRect/>
                  </a:stretch>
                </pic:blipFill>
                <pic:spPr>
                  <a:xfrm>
                    <a:off x="0" y="0"/>
                    <a:ext cx="2155825" cy="794385"/>
                  </a:xfrm>
                  <a:prstGeom prst="rect">
                    <a:avLst/>
                  </a:prstGeom>
                </pic:spPr>
              </pic:pic>
            </a:graphicData>
          </a:graphic>
          <wp14:sizeRelH relativeFrom="margin">
            <wp14:pctWidth>0</wp14:pctWidth>
          </wp14:sizeRelH>
          <wp14:sizeRelV relativeFrom="margin">
            <wp14:pctHeight>0</wp14:pctHeight>
          </wp14:sizeRelV>
        </wp:anchor>
      </w:drawing>
    </w:r>
    <w:r w:rsidRPr="00DB3741">
      <w:rPr>
        <w:noProof/>
        <w:lang w:val="en-US"/>
      </w:rPr>
      <w:drawing>
        <wp:anchor distT="0" distB="0" distL="114300" distR="114300" simplePos="0" relativeHeight="251744256" behindDoc="0" locked="0" layoutInCell="1" allowOverlap="1" wp14:anchorId="45C794BF" wp14:editId="14A24D1D">
          <wp:simplePos x="0" y="0"/>
          <wp:positionH relativeFrom="page">
            <wp:posOffset>4970780</wp:posOffset>
          </wp:positionH>
          <wp:positionV relativeFrom="page">
            <wp:posOffset>304800</wp:posOffset>
          </wp:positionV>
          <wp:extent cx="2152650" cy="7918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Logotype.w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52650" cy="79184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6304" behindDoc="0" locked="0" layoutInCell="1" allowOverlap="1" wp14:anchorId="31751054" wp14:editId="7300223B">
          <wp:simplePos x="0" y="0"/>
          <wp:positionH relativeFrom="page">
            <wp:posOffset>1067435</wp:posOffset>
          </wp:positionH>
          <wp:positionV relativeFrom="page">
            <wp:posOffset>319722</wp:posOffset>
          </wp:positionV>
          <wp:extent cx="1288415" cy="1835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Facts.wm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88415" cy="183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A345C3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1D1626E"/>
    <w:multiLevelType w:val="multilevel"/>
    <w:tmpl w:val="24D6A5B4"/>
    <w:lvl w:ilvl="0">
      <w:start w:val="1"/>
      <w:numFmt w:val="upperLetter"/>
      <w:pStyle w:val="Appendix1"/>
      <w:suff w:val="nothing"/>
      <w:lvlText w:val="Appendiks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nsid w:val="0505498F"/>
    <w:multiLevelType w:val="multilevel"/>
    <w:tmpl w:val="0A9AF3D6"/>
    <w:lvl w:ilvl="0">
      <w:start w:val="1"/>
      <w:numFmt w:val="decimal"/>
      <w:pStyle w:val="ListNumberBox"/>
      <w:lvlText w:val="%1"/>
      <w:lvlJc w:val="left"/>
      <w:pPr>
        <w:tabs>
          <w:tab w:val="num" w:pos="340"/>
        </w:tabs>
        <w:ind w:left="680" w:hanging="340"/>
      </w:pPr>
      <w:rPr>
        <w:rFonts w:hint="default"/>
      </w:rPr>
    </w:lvl>
    <w:lvl w:ilvl="1">
      <w:start w:val="1"/>
      <w:numFmt w:val="bullet"/>
      <w:lvlText w:val=""/>
      <w:lvlJc w:val="left"/>
      <w:pPr>
        <w:tabs>
          <w:tab w:val="num" w:pos="680"/>
        </w:tabs>
        <w:ind w:left="1021" w:hanging="341"/>
      </w:pPr>
      <w:rPr>
        <w:rFonts w:ascii="Wingdings" w:hAnsi="Wingdings" w:hint="default"/>
        <w:b w:val="0"/>
        <w:i w:val="0"/>
        <w:sz w:val="14"/>
      </w:rPr>
    </w:lvl>
    <w:lvl w:ilvl="2">
      <w:start w:val="1"/>
      <w:numFmt w:val="bullet"/>
      <w:lvlText w:val=""/>
      <w:lvlJc w:val="left"/>
      <w:pPr>
        <w:tabs>
          <w:tab w:val="num" w:pos="1021"/>
        </w:tabs>
        <w:ind w:left="1021" w:hanging="341"/>
      </w:pPr>
      <w:rPr>
        <w:rFonts w:ascii="Wingdings" w:hAnsi="Wingding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tabs>
          <w:tab w:val="num" w:pos="3062"/>
        </w:tabs>
        <w:ind w:left="3062" w:hanging="340"/>
      </w:pPr>
      <w:rPr>
        <w:rFonts w:ascii="Symbol" w:hAnsi="Symbol" w:hint="default"/>
      </w:rPr>
    </w:lvl>
  </w:abstractNum>
  <w:abstractNum w:abstractNumId="3">
    <w:nsid w:val="05972151"/>
    <w:multiLevelType w:val="hybridMultilevel"/>
    <w:tmpl w:val="F1F00A92"/>
    <w:lvl w:ilvl="0" w:tplc="2786C270">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0C7801D2"/>
    <w:multiLevelType w:val="multilevel"/>
    <w:tmpl w:val="221257D6"/>
    <w:lvl w:ilvl="0">
      <w:start w:val="1"/>
      <w:numFmt w:val="upperLetter"/>
      <w:lvlRestart w:val="0"/>
      <w:pStyle w:val="AppendixNumbering"/>
      <w:lvlText w:val="%1"/>
      <w:lvlJc w:val="left"/>
      <w:pPr>
        <w:ind w:left="0" w:hanging="2835"/>
      </w:pPr>
    </w:lvl>
    <w:lvl w:ilvl="1">
      <w:start w:val="1"/>
      <w:numFmt w:val="none"/>
      <w:pStyle w:val="AppendixHeading1"/>
      <w:suff w:val="nothing"/>
      <w:lvlText w:val=""/>
      <w:lvlJc w:val="left"/>
      <w:pPr>
        <w:ind w:left="0" w:firstLine="0"/>
      </w:pPr>
    </w:lvl>
    <w:lvl w:ilvl="2">
      <w:start w:val="1"/>
      <w:numFmt w:val="decimal"/>
      <w:lvlRestart w:val="1"/>
      <w:pStyle w:val="AppendixHeading2"/>
      <w:lvlText w:val="%1.%3"/>
      <w:lvlJc w:val="left"/>
      <w:pPr>
        <w:ind w:left="737" w:hanging="73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0C32991"/>
    <w:multiLevelType w:val="hybridMultilevel"/>
    <w:tmpl w:val="A45E1E7C"/>
    <w:lvl w:ilvl="0" w:tplc="04060005">
      <w:start w:val="1"/>
      <w:numFmt w:val="bullet"/>
      <w:lvlText w:val=""/>
      <w:lvlJc w:val="left"/>
      <w:pPr>
        <w:tabs>
          <w:tab w:val="num" w:pos="720"/>
        </w:tabs>
        <w:ind w:left="720" w:hanging="360"/>
      </w:pPr>
      <w:rPr>
        <w:rFonts w:ascii="Wingdings" w:hAnsi="Wingdings" w:hint="default"/>
      </w:rPr>
    </w:lvl>
    <w:lvl w:ilvl="1" w:tplc="0CD23816" w:tentative="1">
      <w:start w:val="1"/>
      <w:numFmt w:val="bullet"/>
      <w:lvlText w:val="●"/>
      <w:lvlJc w:val="left"/>
      <w:pPr>
        <w:tabs>
          <w:tab w:val="num" w:pos="1440"/>
        </w:tabs>
        <w:ind w:left="1440" w:hanging="360"/>
      </w:pPr>
      <w:rPr>
        <w:rFonts w:ascii="Georgia" w:hAnsi="Georgia" w:hint="default"/>
      </w:rPr>
    </w:lvl>
    <w:lvl w:ilvl="2" w:tplc="31DA07D4" w:tentative="1">
      <w:start w:val="1"/>
      <w:numFmt w:val="bullet"/>
      <w:lvlText w:val="●"/>
      <w:lvlJc w:val="left"/>
      <w:pPr>
        <w:tabs>
          <w:tab w:val="num" w:pos="2160"/>
        </w:tabs>
        <w:ind w:left="2160" w:hanging="360"/>
      </w:pPr>
      <w:rPr>
        <w:rFonts w:ascii="Georgia" w:hAnsi="Georgia" w:hint="default"/>
      </w:rPr>
    </w:lvl>
    <w:lvl w:ilvl="3" w:tplc="ABF6A404" w:tentative="1">
      <w:start w:val="1"/>
      <w:numFmt w:val="bullet"/>
      <w:lvlText w:val="●"/>
      <w:lvlJc w:val="left"/>
      <w:pPr>
        <w:tabs>
          <w:tab w:val="num" w:pos="2880"/>
        </w:tabs>
        <w:ind w:left="2880" w:hanging="360"/>
      </w:pPr>
      <w:rPr>
        <w:rFonts w:ascii="Georgia" w:hAnsi="Georgia" w:hint="default"/>
      </w:rPr>
    </w:lvl>
    <w:lvl w:ilvl="4" w:tplc="B6F4577E" w:tentative="1">
      <w:start w:val="1"/>
      <w:numFmt w:val="bullet"/>
      <w:lvlText w:val="●"/>
      <w:lvlJc w:val="left"/>
      <w:pPr>
        <w:tabs>
          <w:tab w:val="num" w:pos="3600"/>
        </w:tabs>
        <w:ind w:left="3600" w:hanging="360"/>
      </w:pPr>
      <w:rPr>
        <w:rFonts w:ascii="Georgia" w:hAnsi="Georgia" w:hint="default"/>
      </w:rPr>
    </w:lvl>
    <w:lvl w:ilvl="5" w:tplc="DBA4C432" w:tentative="1">
      <w:start w:val="1"/>
      <w:numFmt w:val="bullet"/>
      <w:lvlText w:val="●"/>
      <w:lvlJc w:val="left"/>
      <w:pPr>
        <w:tabs>
          <w:tab w:val="num" w:pos="4320"/>
        </w:tabs>
        <w:ind w:left="4320" w:hanging="360"/>
      </w:pPr>
      <w:rPr>
        <w:rFonts w:ascii="Georgia" w:hAnsi="Georgia" w:hint="default"/>
      </w:rPr>
    </w:lvl>
    <w:lvl w:ilvl="6" w:tplc="4460618E" w:tentative="1">
      <w:start w:val="1"/>
      <w:numFmt w:val="bullet"/>
      <w:lvlText w:val="●"/>
      <w:lvlJc w:val="left"/>
      <w:pPr>
        <w:tabs>
          <w:tab w:val="num" w:pos="5040"/>
        </w:tabs>
        <w:ind w:left="5040" w:hanging="360"/>
      </w:pPr>
      <w:rPr>
        <w:rFonts w:ascii="Georgia" w:hAnsi="Georgia" w:hint="default"/>
      </w:rPr>
    </w:lvl>
    <w:lvl w:ilvl="7" w:tplc="EDB4D3FE" w:tentative="1">
      <w:start w:val="1"/>
      <w:numFmt w:val="bullet"/>
      <w:lvlText w:val="●"/>
      <w:lvlJc w:val="left"/>
      <w:pPr>
        <w:tabs>
          <w:tab w:val="num" w:pos="5760"/>
        </w:tabs>
        <w:ind w:left="5760" w:hanging="360"/>
      </w:pPr>
      <w:rPr>
        <w:rFonts w:ascii="Georgia" w:hAnsi="Georgia" w:hint="default"/>
      </w:rPr>
    </w:lvl>
    <w:lvl w:ilvl="8" w:tplc="5E8CA902" w:tentative="1">
      <w:start w:val="1"/>
      <w:numFmt w:val="bullet"/>
      <w:lvlText w:val="●"/>
      <w:lvlJc w:val="left"/>
      <w:pPr>
        <w:tabs>
          <w:tab w:val="num" w:pos="6480"/>
        </w:tabs>
        <w:ind w:left="6480" w:hanging="360"/>
      </w:pPr>
      <w:rPr>
        <w:rFonts w:ascii="Georgia" w:hAnsi="Georgia" w:hint="default"/>
      </w:rPr>
    </w:lvl>
  </w:abstractNum>
  <w:abstractNum w:abstractNumId="6">
    <w:nsid w:val="19C7146F"/>
    <w:multiLevelType w:val="hybridMultilevel"/>
    <w:tmpl w:val="516E465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38AE2607"/>
    <w:multiLevelType w:val="multilevel"/>
    <w:tmpl w:val="4218F5A6"/>
    <w:lvl w:ilvl="0">
      <w:start w:val="1"/>
      <w:numFmt w:val="bullet"/>
      <w:lvlText w:val=""/>
      <w:lvlJc w:val="left"/>
      <w:pPr>
        <w:ind w:left="340" w:hanging="340"/>
      </w:pPr>
      <w:rPr>
        <w:rFonts w:ascii="Symbol" w:hAnsi="Symbol"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Verdana" w:hAnsi="Verdana" w:hint="default"/>
      </w:rPr>
    </w:lvl>
    <w:lvl w:ilvl="3">
      <w:start w:val="1"/>
      <w:numFmt w:val="bullet"/>
      <w:lvlText w:val="-"/>
      <w:lvlJc w:val="left"/>
      <w:pPr>
        <w:ind w:left="1440" w:hanging="360"/>
      </w:pPr>
      <w:rPr>
        <w:rFonts w:ascii="Verdana" w:hAnsi="Verdana" w:hint="default"/>
      </w:rPr>
    </w:lvl>
    <w:lvl w:ilvl="4">
      <w:start w:val="1"/>
      <w:numFmt w:val="bullet"/>
      <w:lvlText w:val="-"/>
      <w:lvlJc w:val="left"/>
      <w:pPr>
        <w:ind w:left="1800" w:hanging="360"/>
      </w:pPr>
      <w:rPr>
        <w:rFonts w:ascii="Verdana" w:hAnsi="Verdana" w:hint="default"/>
      </w:rPr>
    </w:lvl>
    <w:lvl w:ilvl="5">
      <w:start w:val="1"/>
      <w:numFmt w:val="bullet"/>
      <w:lvlText w:val="-"/>
      <w:lvlJc w:val="left"/>
      <w:pPr>
        <w:ind w:left="2160" w:hanging="360"/>
      </w:pPr>
      <w:rPr>
        <w:rFonts w:ascii="Verdana" w:hAnsi="Verdana" w:hint="default"/>
      </w:rPr>
    </w:lvl>
    <w:lvl w:ilvl="6">
      <w:start w:val="1"/>
      <w:numFmt w:val="bullet"/>
      <w:lvlText w:val="-"/>
      <w:lvlJc w:val="left"/>
      <w:pPr>
        <w:ind w:left="2520" w:hanging="360"/>
      </w:pPr>
      <w:rPr>
        <w:rFonts w:ascii="Verdana" w:hAnsi="Verdana" w:hint="default"/>
      </w:rPr>
    </w:lvl>
    <w:lvl w:ilvl="7">
      <w:start w:val="1"/>
      <w:numFmt w:val="bullet"/>
      <w:lvlText w:val="-"/>
      <w:lvlJc w:val="left"/>
      <w:pPr>
        <w:ind w:left="2880" w:hanging="360"/>
      </w:pPr>
      <w:rPr>
        <w:rFonts w:ascii="Verdana" w:hAnsi="Verdana" w:hint="default"/>
      </w:rPr>
    </w:lvl>
    <w:lvl w:ilvl="8">
      <w:start w:val="1"/>
      <w:numFmt w:val="bullet"/>
      <w:lvlText w:val="-"/>
      <w:lvlJc w:val="left"/>
      <w:pPr>
        <w:ind w:left="3240" w:hanging="360"/>
      </w:pPr>
      <w:rPr>
        <w:rFonts w:ascii="Verdana" w:hAnsi="Verdana" w:hint="default"/>
      </w:rPr>
    </w:lvl>
  </w:abstractNum>
  <w:abstractNum w:abstractNumId="8">
    <w:nsid w:val="48830AFA"/>
    <w:multiLevelType w:val="multilevel"/>
    <w:tmpl w:val="F1329DE0"/>
    <w:lvl w:ilvl="0">
      <w:start w:val="1"/>
      <w:numFmt w:val="decimal"/>
      <w:pStyle w:val="Heading1"/>
      <w:lvlText w:val="%1"/>
      <w:lvlJc w:val="left"/>
      <w:pPr>
        <w:ind w:left="0" w:hanging="2268"/>
      </w:pPr>
      <w:rPr>
        <w:rFonts w:hint="default"/>
      </w:rPr>
    </w:lvl>
    <w:lvl w:ilvl="1">
      <w:start w:val="1"/>
      <w:numFmt w:val="decimal"/>
      <w:pStyle w:val="Heading2"/>
      <w:lvlText w:val="%1.%2"/>
      <w:lvlJc w:val="left"/>
      <w:pPr>
        <w:tabs>
          <w:tab w:val="num" w:pos="737"/>
        </w:tabs>
        <w:ind w:left="737" w:hanging="737"/>
      </w:pPr>
      <w:rPr>
        <w:rFonts w:hint="default"/>
      </w:rPr>
    </w:lvl>
    <w:lvl w:ilvl="2">
      <w:start w:val="1"/>
      <w:numFmt w:val="none"/>
      <w:pStyle w:val="Heading3"/>
      <w:suff w:val="nothing"/>
      <w:lvlText w:val=""/>
      <w:lvlJc w:val="left"/>
      <w:pPr>
        <w:ind w:left="624" w:hanging="624"/>
      </w:pPr>
      <w:rPr>
        <w:rFonts w:hint="default"/>
      </w:rPr>
    </w:lvl>
    <w:lvl w:ilvl="3">
      <w:start w:val="1"/>
      <w:numFmt w:val="none"/>
      <w:pStyle w:val="Heading4"/>
      <w:suff w:val="nothing"/>
      <w:lvlText w:val=""/>
      <w:lvlJc w:val="left"/>
      <w:pPr>
        <w:ind w:left="737" w:hanging="737"/>
      </w:pPr>
      <w:rPr>
        <w:rFonts w:hint="default"/>
      </w:rPr>
    </w:lvl>
    <w:lvl w:ilvl="4">
      <w:start w:val="1"/>
      <w:numFmt w:val="none"/>
      <w:pStyle w:val="Heading5"/>
      <w:suff w:val="nothing"/>
      <w:lvlText w:val=""/>
      <w:lvlJc w:val="left"/>
      <w:pPr>
        <w:ind w:left="737" w:hanging="737"/>
      </w:pPr>
      <w:rPr>
        <w:rFonts w:hint="default"/>
      </w:rPr>
    </w:lvl>
    <w:lvl w:ilvl="5">
      <w:start w:val="1"/>
      <w:numFmt w:val="none"/>
      <w:pStyle w:val="Heading6"/>
      <w:suff w:val="nothing"/>
      <w:lvlText w:val=""/>
      <w:lvlJc w:val="left"/>
      <w:pPr>
        <w:ind w:left="1152" w:hanging="1152"/>
      </w:pPr>
      <w:rPr>
        <w:rFonts w:hint="default"/>
      </w:rPr>
    </w:lvl>
    <w:lvl w:ilvl="6">
      <w:start w:val="1"/>
      <w:numFmt w:val="none"/>
      <w:pStyle w:val="Heading7"/>
      <w:suff w:val="nothing"/>
      <w:lvlText w:val=""/>
      <w:lvlJc w:val="left"/>
      <w:pPr>
        <w:ind w:left="1296" w:hanging="1296"/>
      </w:pPr>
      <w:rPr>
        <w:rFonts w:hint="default"/>
      </w:rPr>
    </w:lvl>
    <w:lvl w:ilvl="7">
      <w:start w:val="1"/>
      <w:numFmt w:val="none"/>
      <w:pStyle w:val="Heading8"/>
      <w:suff w:val="nothing"/>
      <w:lvlText w:val=""/>
      <w:lvlJc w:val="left"/>
      <w:pPr>
        <w:ind w:left="1440" w:hanging="1440"/>
      </w:pPr>
      <w:rPr>
        <w:rFonts w:hint="default"/>
      </w:rPr>
    </w:lvl>
    <w:lvl w:ilvl="8">
      <w:start w:val="1"/>
      <w:numFmt w:val="upperLetter"/>
      <w:pStyle w:val="Heading9"/>
      <w:lvlText w:val="%9"/>
      <w:lvlJc w:val="left"/>
      <w:pPr>
        <w:ind w:left="0" w:firstLine="0"/>
      </w:pPr>
      <w:rPr>
        <w:rFonts w:hint="default"/>
      </w:rPr>
    </w:lvl>
  </w:abstractNum>
  <w:abstractNum w:abstractNumId="9">
    <w:nsid w:val="49EA543E"/>
    <w:multiLevelType w:val="multilevel"/>
    <w:tmpl w:val="8F8A0720"/>
    <w:lvl w:ilvl="0">
      <w:start w:val="1"/>
      <w:numFmt w:val="decimal"/>
      <w:pStyle w:val="ListNumber"/>
      <w:lvlText w:val="%1."/>
      <w:lvlJc w:val="left"/>
      <w:pPr>
        <w:tabs>
          <w:tab w:val="num" w:pos="340"/>
        </w:tabs>
        <w:ind w:left="680" w:hanging="340"/>
      </w:pPr>
      <w:rPr>
        <w:rFonts w:hint="default"/>
        <w:sz w:val="20"/>
      </w:rPr>
    </w:lvl>
    <w:lvl w:ilvl="1">
      <w:start w:val="1"/>
      <w:numFmt w:val="decimal"/>
      <w:lvlText w:val="%1.%2."/>
      <w:lvlJc w:val="left"/>
      <w:pPr>
        <w:tabs>
          <w:tab w:val="num" w:pos="851"/>
        </w:tabs>
        <w:ind w:left="851" w:hanging="511"/>
      </w:pPr>
      <w:rPr>
        <w:rFonts w:hint="default"/>
      </w:rPr>
    </w:lvl>
    <w:lvl w:ilvl="2">
      <w:start w:val="1"/>
      <w:numFmt w:val="decimal"/>
      <w:lvlText w:val="%1.%2.%3."/>
      <w:lvlJc w:val="left"/>
      <w:pPr>
        <w:tabs>
          <w:tab w:val="num" w:pos="1559"/>
        </w:tabs>
        <w:ind w:left="1559" w:hanging="708"/>
      </w:pPr>
      <w:rPr>
        <w:rFonts w:hint="default"/>
      </w:rPr>
    </w:lvl>
    <w:lvl w:ilvl="3">
      <w:start w:val="1"/>
      <w:numFmt w:val="decimal"/>
      <w:lvlText w:val="%1.%2.%3.%4."/>
      <w:lvlJc w:val="left"/>
      <w:pPr>
        <w:tabs>
          <w:tab w:val="num" w:pos="2552"/>
        </w:tabs>
        <w:ind w:left="2552" w:hanging="993"/>
      </w:pPr>
      <w:rPr>
        <w:rFonts w:hint="default"/>
      </w:rPr>
    </w:lvl>
    <w:lvl w:ilvl="4">
      <w:start w:val="1"/>
      <w:numFmt w:val="decimal"/>
      <w:lvlText w:val="%1.%2.%3.%4.%5."/>
      <w:lvlJc w:val="left"/>
      <w:pPr>
        <w:tabs>
          <w:tab w:val="num" w:pos="3686"/>
        </w:tabs>
        <w:ind w:left="3686" w:hanging="1134"/>
      </w:pPr>
      <w:rPr>
        <w:rFonts w:hint="default"/>
      </w:rPr>
    </w:lvl>
    <w:lvl w:ilvl="5">
      <w:start w:val="1"/>
      <w:numFmt w:val="decimal"/>
      <w:lvlText w:val="%1.%2.%3.%4.%5.%6."/>
      <w:lvlJc w:val="left"/>
      <w:pPr>
        <w:tabs>
          <w:tab w:val="num" w:pos="4961"/>
        </w:tabs>
        <w:ind w:left="4961" w:hanging="1275"/>
      </w:pPr>
      <w:rPr>
        <w:rFonts w:hint="default"/>
      </w:rPr>
    </w:lvl>
    <w:lvl w:ilvl="6">
      <w:start w:val="1"/>
      <w:numFmt w:val="decimal"/>
      <w:lvlText w:val="%1.%2.%3.%4.%5.%6.%7."/>
      <w:lvlJc w:val="left"/>
      <w:pPr>
        <w:tabs>
          <w:tab w:val="num" w:pos="5245"/>
        </w:tabs>
        <w:ind w:left="5245" w:hanging="1559"/>
      </w:pPr>
      <w:rPr>
        <w:rFonts w:hint="default"/>
      </w:rPr>
    </w:lvl>
    <w:lvl w:ilvl="7">
      <w:start w:val="1"/>
      <w:numFmt w:val="decimal"/>
      <w:lvlText w:val="%1.%2.%3.%4.%5.%6.%7.%8."/>
      <w:lvlJc w:val="left"/>
      <w:pPr>
        <w:tabs>
          <w:tab w:val="num" w:pos="5528"/>
        </w:tabs>
        <w:ind w:left="5528" w:hanging="1842"/>
      </w:pPr>
      <w:rPr>
        <w:rFonts w:hint="default"/>
      </w:rPr>
    </w:lvl>
    <w:lvl w:ilvl="8">
      <w:start w:val="1"/>
      <w:numFmt w:val="decimal"/>
      <w:lvlText w:val="%1.%2.%3.%4.%5.%6.%7.%8.%9."/>
      <w:lvlJc w:val="left"/>
      <w:pPr>
        <w:tabs>
          <w:tab w:val="num" w:pos="5670"/>
        </w:tabs>
        <w:ind w:left="5670" w:hanging="1984"/>
      </w:pPr>
      <w:rPr>
        <w:rFonts w:hint="default"/>
      </w:rPr>
    </w:lvl>
  </w:abstractNum>
  <w:abstractNum w:abstractNumId="10">
    <w:nsid w:val="4F8D2903"/>
    <w:multiLevelType w:val="hybridMultilevel"/>
    <w:tmpl w:val="42F4014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516C5D80"/>
    <w:multiLevelType w:val="multilevel"/>
    <w:tmpl w:val="776E4AEE"/>
    <w:lvl w:ilvl="0">
      <w:start w:val="1"/>
      <w:numFmt w:val="bullet"/>
      <w:lvlText w:val=""/>
      <w:lvlJc w:val="left"/>
      <w:pPr>
        <w:ind w:left="340" w:hanging="34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Verdana" w:hAnsi="Verdana" w:hint="default"/>
      </w:rPr>
    </w:lvl>
    <w:lvl w:ilvl="4">
      <w:start w:val="1"/>
      <w:numFmt w:val="bullet"/>
      <w:lvlText w:val="-"/>
      <w:lvlJc w:val="left"/>
      <w:pPr>
        <w:ind w:left="1800" w:hanging="360"/>
      </w:pPr>
      <w:rPr>
        <w:rFonts w:ascii="Verdana" w:hAnsi="Verdana" w:hint="default"/>
      </w:rPr>
    </w:lvl>
    <w:lvl w:ilvl="5">
      <w:start w:val="1"/>
      <w:numFmt w:val="bullet"/>
      <w:lvlText w:val="-"/>
      <w:lvlJc w:val="left"/>
      <w:pPr>
        <w:ind w:left="2160" w:hanging="360"/>
      </w:pPr>
      <w:rPr>
        <w:rFonts w:ascii="Verdana" w:hAnsi="Verdana" w:hint="default"/>
      </w:rPr>
    </w:lvl>
    <w:lvl w:ilvl="6">
      <w:start w:val="1"/>
      <w:numFmt w:val="bullet"/>
      <w:lvlText w:val="-"/>
      <w:lvlJc w:val="left"/>
      <w:pPr>
        <w:ind w:left="2520" w:hanging="360"/>
      </w:pPr>
      <w:rPr>
        <w:rFonts w:ascii="Verdana" w:hAnsi="Verdana" w:hint="default"/>
      </w:rPr>
    </w:lvl>
    <w:lvl w:ilvl="7">
      <w:start w:val="1"/>
      <w:numFmt w:val="bullet"/>
      <w:lvlText w:val="-"/>
      <w:lvlJc w:val="left"/>
      <w:pPr>
        <w:ind w:left="2880" w:hanging="360"/>
      </w:pPr>
      <w:rPr>
        <w:rFonts w:ascii="Verdana" w:hAnsi="Verdana" w:hint="default"/>
      </w:rPr>
    </w:lvl>
    <w:lvl w:ilvl="8">
      <w:start w:val="1"/>
      <w:numFmt w:val="bullet"/>
      <w:lvlText w:val="-"/>
      <w:lvlJc w:val="left"/>
      <w:pPr>
        <w:ind w:left="3240" w:hanging="360"/>
      </w:pPr>
      <w:rPr>
        <w:rFonts w:ascii="Verdana" w:hAnsi="Verdana" w:hint="default"/>
      </w:rPr>
    </w:lvl>
  </w:abstractNum>
  <w:abstractNum w:abstractNumId="12">
    <w:nsid w:val="5C8A635C"/>
    <w:multiLevelType w:val="multilevel"/>
    <w:tmpl w:val="05969CAE"/>
    <w:lvl w:ilvl="0">
      <w:start w:val="1"/>
      <w:numFmt w:val="bullet"/>
      <w:lvlText w:val=""/>
      <w:lvlJc w:val="left"/>
      <w:pPr>
        <w:ind w:left="340" w:hanging="340"/>
      </w:pPr>
      <w:rPr>
        <w:rFonts w:ascii="Wingdings" w:hAnsi="Wingdings" w:hint="default"/>
      </w:rPr>
    </w:lvl>
    <w:lvl w:ilvl="1">
      <w:start w:val="1"/>
      <w:numFmt w:val="bullet"/>
      <w:lvlText w:val="-"/>
      <w:lvlJc w:val="left"/>
      <w:pPr>
        <w:ind w:left="720" w:hanging="360"/>
      </w:pPr>
      <w:rPr>
        <w:rFonts w:ascii="Verdana" w:hAnsi="Verdana" w:hint="default"/>
      </w:rPr>
    </w:lvl>
    <w:lvl w:ilvl="2">
      <w:start w:val="1"/>
      <w:numFmt w:val="bullet"/>
      <w:lvlText w:val="-"/>
      <w:lvlJc w:val="left"/>
      <w:pPr>
        <w:ind w:left="1080" w:hanging="360"/>
      </w:pPr>
      <w:rPr>
        <w:rFonts w:ascii="Verdana" w:hAnsi="Verdana" w:hint="default"/>
      </w:rPr>
    </w:lvl>
    <w:lvl w:ilvl="3">
      <w:start w:val="1"/>
      <w:numFmt w:val="bullet"/>
      <w:lvlText w:val="-"/>
      <w:lvlJc w:val="left"/>
      <w:pPr>
        <w:ind w:left="1440" w:hanging="360"/>
      </w:pPr>
      <w:rPr>
        <w:rFonts w:ascii="Verdana" w:hAnsi="Verdana" w:hint="default"/>
      </w:rPr>
    </w:lvl>
    <w:lvl w:ilvl="4">
      <w:start w:val="1"/>
      <w:numFmt w:val="bullet"/>
      <w:lvlText w:val="-"/>
      <w:lvlJc w:val="left"/>
      <w:pPr>
        <w:ind w:left="1800" w:hanging="360"/>
      </w:pPr>
      <w:rPr>
        <w:rFonts w:ascii="Verdana" w:hAnsi="Verdana" w:hint="default"/>
      </w:rPr>
    </w:lvl>
    <w:lvl w:ilvl="5">
      <w:start w:val="1"/>
      <w:numFmt w:val="bullet"/>
      <w:lvlText w:val="-"/>
      <w:lvlJc w:val="left"/>
      <w:pPr>
        <w:ind w:left="2160" w:hanging="360"/>
      </w:pPr>
      <w:rPr>
        <w:rFonts w:ascii="Verdana" w:hAnsi="Verdana" w:hint="default"/>
      </w:rPr>
    </w:lvl>
    <w:lvl w:ilvl="6">
      <w:start w:val="1"/>
      <w:numFmt w:val="bullet"/>
      <w:lvlText w:val="-"/>
      <w:lvlJc w:val="left"/>
      <w:pPr>
        <w:ind w:left="2520" w:hanging="360"/>
      </w:pPr>
      <w:rPr>
        <w:rFonts w:ascii="Verdana" w:hAnsi="Verdana" w:hint="default"/>
      </w:rPr>
    </w:lvl>
    <w:lvl w:ilvl="7">
      <w:start w:val="1"/>
      <w:numFmt w:val="bullet"/>
      <w:lvlText w:val="-"/>
      <w:lvlJc w:val="left"/>
      <w:pPr>
        <w:ind w:left="2880" w:hanging="360"/>
      </w:pPr>
      <w:rPr>
        <w:rFonts w:ascii="Verdana" w:hAnsi="Verdana" w:hint="default"/>
      </w:rPr>
    </w:lvl>
    <w:lvl w:ilvl="8">
      <w:start w:val="1"/>
      <w:numFmt w:val="bullet"/>
      <w:lvlText w:val="-"/>
      <w:lvlJc w:val="left"/>
      <w:pPr>
        <w:ind w:left="3240" w:hanging="360"/>
      </w:pPr>
      <w:rPr>
        <w:rFonts w:ascii="Verdana" w:hAnsi="Verdana" w:hint="default"/>
      </w:rPr>
    </w:lvl>
  </w:abstractNum>
  <w:abstractNum w:abstractNumId="13">
    <w:nsid w:val="5D6369F1"/>
    <w:multiLevelType w:val="multilevel"/>
    <w:tmpl w:val="49E0A842"/>
    <w:lvl w:ilvl="0">
      <w:start w:val="1"/>
      <w:numFmt w:val="bullet"/>
      <w:pStyle w:val="ListBullet"/>
      <w:lvlText w:val=""/>
      <w:lvlJc w:val="left"/>
      <w:pPr>
        <w:ind w:left="340" w:hanging="340"/>
      </w:pPr>
      <w:rPr>
        <w:rFonts w:ascii="Symbol" w:hAnsi="Symbol" w:hint="default"/>
      </w:rPr>
    </w:lvl>
    <w:lvl w:ilvl="1">
      <w:start w:val="1"/>
      <w:numFmt w:val="bullet"/>
      <w:lvlText w:val="-"/>
      <w:lvlJc w:val="left"/>
      <w:pPr>
        <w:ind w:left="720" w:hanging="360"/>
      </w:pPr>
      <w:rPr>
        <w:rFonts w:ascii="Verdana" w:hAnsi="Verdana" w:hint="default"/>
      </w:rPr>
    </w:lvl>
    <w:lvl w:ilvl="2">
      <w:start w:val="1"/>
      <w:numFmt w:val="bullet"/>
      <w:lvlText w:val="-"/>
      <w:lvlJc w:val="left"/>
      <w:pPr>
        <w:ind w:left="1080" w:hanging="360"/>
      </w:pPr>
      <w:rPr>
        <w:rFonts w:ascii="Verdana" w:hAnsi="Verdana" w:hint="default"/>
      </w:rPr>
    </w:lvl>
    <w:lvl w:ilvl="3">
      <w:start w:val="1"/>
      <w:numFmt w:val="bullet"/>
      <w:lvlText w:val="-"/>
      <w:lvlJc w:val="left"/>
      <w:pPr>
        <w:ind w:left="1440" w:hanging="360"/>
      </w:pPr>
      <w:rPr>
        <w:rFonts w:ascii="Verdana" w:hAnsi="Verdana" w:hint="default"/>
      </w:rPr>
    </w:lvl>
    <w:lvl w:ilvl="4">
      <w:start w:val="1"/>
      <w:numFmt w:val="bullet"/>
      <w:lvlText w:val="-"/>
      <w:lvlJc w:val="left"/>
      <w:pPr>
        <w:ind w:left="1800" w:hanging="360"/>
      </w:pPr>
      <w:rPr>
        <w:rFonts w:ascii="Verdana" w:hAnsi="Verdana" w:hint="default"/>
      </w:rPr>
    </w:lvl>
    <w:lvl w:ilvl="5">
      <w:start w:val="1"/>
      <w:numFmt w:val="bullet"/>
      <w:lvlText w:val="-"/>
      <w:lvlJc w:val="left"/>
      <w:pPr>
        <w:ind w:left="2160" w:hanging="360"/>
      </w:pPr>
      <w:rPr>
        <w:rFonts w:ascii="Verdana" w:hAnsi="Verdana" w:hint="default"/>
      </w:rPr>
    </w:lvl>
    <w:lvl w:ilvl="6">
      <w:start w:val="1"/>
      <w:numFmt w:val="bullet"/>
      <w:lvlText w:val="-"/>
      <w:lvlJc w:val="left"/>
      <w:pPr>
        <w:ind w:left="2520" w:hanging="360"/>
      </w:pPr>
      <w:rPr>
        <w:rFonts w:ascii="Verdana" w:hAnsi="Verdana" w:hint="default"/>
      </w:rPr>
    </w:lvl>
    <w:lvl w:ilvl="7">
      <w:start w:val="1"/>
      <w:numFmt w:val="bullet"/>
      <w:lvlText w:val="-"/>
      <w:lvlJc w:val="left"/>
      <w:pPr>
        <w:ind w:left="2880" w:hanging="360"/>
      </w:pPr>
      <w:rPr>
        <w:rFonts w:ascii="Verdana" w:hAnsi="Verdana" w:hint="default"/>
      </w:rPr>
    </w:lvl>
    <w:lvl w:ilvl="8">
      <w:start w:val="1"/>
      <w:numFmt w:val="bullet"/>
      <w:lvlText w:val="-"/>
      <w:lvlJc w:val="left"/>
      <w:pPr>
        <w:ind w:left="3240" w:hanging="360"/>
      </w:pPr>
      <w:rPr>
        <w:rFonts w:ascii="Verdana" w:hAnsi="Verdana" w:hint="default"/>
      </w:rPr>
    </w:lvl>
  </w:abstractNum>
  <w:abstractNum w:abstractNumId="14">
    <w:nsid w:val="5E1D5A28"/>
    <w:multiLevelType w:val="multilevel"/>
    <w:tmpl w:val="E12CEEB6"/>
    <w:lvl w:ilvl="0">
      <w:start w:val="1"/>
      <w:numFmt w:val="bullet"/>
      <w:pStyle w:val="ListBulletBox"/>
      <w:lvlText w:val=""/>
      <w:lvlJc w:val="left"/>
      <w:pPr>
        <w:tabs>
          <w:tab w:val="num" w:pos="340"/>
        </w:tabs>
        <w:ind w:left="680" w:hanging="340"/>
      </w:pPr>
      <w:rPr>
        <w:rFonts w:ascii="Symbol" w:hAnsi="Symbol" w:hint="default"/>
      </w:rPr>
    </w:lvl>
    <w:lvl w:ilvl="1">
      <w:start w:val="1"/>
      <w:numFmt w:val="bullet"/>
      <w:lvlText w:val=""/>
      <w:lvlJc w:val="left"/>
      <w:pPr>
        <w:tabs>
          <w:tab w:val="num" w:pos="680"/>
        </w:tabs>
        <w:ind w:left="1021" w:hanging="341"/>
      </w:pPr>
      <w:rPr>
        <w:rFonts w:ascii="Wingdings" w:hAnsi="Wingdings" w:hint="default"/>
        <w:b w:val="0"/>
        <w:i w:val="0"/>
        <w:sz w:val="14"/>
      </w:rPr>
    </w:lvl>
    <w:lvl w:ilvl="2">
      <w:start w:val="1"/>
      <w:numFmt w:val="bullet"/>
      <w:lvlText w:val=""/>
      <w:lvlJc w:val="left"/>
      <w:pPr>
        <w:tabs>
          <w:tab w:val="num" w:pos="1021"/>
        </w:tabs>
        <w:ind w:left="1021" w:hanging="341"/>
      </w:pPr>
      <w:rPr>
        <w:rFonts w:ascii="Wingdings" w:hAnsi="Wingding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tabs>
          <w:tab w:val="num" w:pos="3062"/>
        </w:tabs>
        <w:ind w:left="3062" w:hanging="340"/>
      </w:pPr>
      <w:rPr>
        <w:rFonts w:ascii="Symbol" w:hAnsi="Symbol" w:hint="default"/>
      </w:rPr>
    </w:lvl>
  </w:abstractNum>
  <w:abstractNum w:abstractNumId="15">
    <w:nsid w:val="6C622B0E"/>
    <w:multiLevelType w:val="multilevel"/>
    <w:tmpl w:val="0B4828BA"/>
    <w:lvl w:ilvl="0">
      <w:start w:val="1"/>
      <w:numFmt w:val="bullet"/>
      <w:lvlText w:val=""/>
      <w:lvlJc w:val="left"/>
      <w:pPr>
        <w:ind w:left="340" w:hanging="34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Verdana" w:hAnsi="Verdana" w:hint="default"/>
      </w:rPr>
    </w:lvl>
    <w:lvl w:ilvl="3">
      <w:start w:val="1"/>
      <w:numFmt w:val="bullet"/>
      <w:lvlText w:val="-"/>
      <w:lvlJc w:val="left"/>
      <w:pPr>
        <w:ind w:left="1440" w:hanging="360"/>
      </w:pPr>
      <w:rPr>
        <w:rFonts w:ascii="Verdana" w:hAnsi="Verdana" w:hint="default"/>
      </w:rPr>
    </w:lvl>
    <w:lvl w:ilvl="4">
      <w:start w:val="1"/>
      <w:numFmt w:val="bullet"/>
      <w:lvlText w:val="-"/>
      <w:lvlJc w:val="left"/>
      <w:pPr>
        <w:ind w:left="1800" w:hanging="360"/>
      </w:pPr>
      <w:rPr>
        <w:rFonts w:ascii="Verdana" w:hAnsi="Verdana" w:hint="default"/>
      </w:rPr>
    </w:lvl>
    <w:lvl w:ilvl="5">
      <w:start w:val="1"/>
      <w:numFmt w:val="bullet"/>
      <w:lvlText w:val="-"/>
      <w:lvlJc w:val="left"/>
      <w:pPr>
        <w:ind w:left="2160" w:hanging="360"/>
      </w:pPr>
      <w:rPr>
        <w:rFonts w:ascii="Verdana" w:hAnsi="Verdana" w:hint="default"/>
      </w:rPr>
    </w:lvl>
    <w:lvl w:ilvl="6">
      <w:start w:val="1"/>
      <w:numFmt w:val="bullet"/>
      <w:lvlText w:val="-"/>
      <w:lvlJc w:val="left"/>
      <w:pPr>
        <w:ind w:left="2520" w:hanging="360"/>
      </w:pPr>
      <w:rPr>
        <w:rFonts w:ascii="Verdana" w:hAnsi="Verdana" w:hint="default"/>
      </w:rPr>
    </w:lvl>
    <w:lvl w:ilvl="7">
      <w:start w:val="1"/>
      <w:numFmt w:val="bullet"/>
      <w:lvlText w:val="-"/>
      <w:lvlJc w:val="left"/>
      <w:pPr>
        <w:ind w:left="2880" w:hanging="360"/>
      </w:pPr>
      <w:rPr>
        <w:rFonts w:ascii="Verdana" w:hAnsi="Verdana" w:hint="default"/>
      </w:rPr>
    </w:lvl>
    <w:lvl w:ilvl="8">
      <w:start w:val="1"/>
      <w:numFmt w:val="bullet"/>
      <w:lvlText w:val="-"/>
      <w:lvlJc w:val="left"/>
      <w:pPr>
        <w:ind w:left="3240" w:hanging="360"/>
      </w:pPr>
      <w:rPr>
        <w:rFonts w:ascii="Verdana" w:hAnsi="Verdana" w:hint="default"/>
      </w:rPr>
    </w:lvl>
  </w:abstractNum>
  <w:abstractNum w:abstractNumId="16">
    <w:nsid w:val="734624D1"/>
    <w:multiLevelType w:val="multilevel"/>
    <w:tmpl w:val="1C649630"/>
    <w:lvl w:ilvl="0">
      <w:start w:val="1"/>
      <w:numFmt w:val="bullet"/>
      <w:lvlText w:val=""/>
      <w:lvlJc w:val="left"/>
      <w:pPr>
        <w:ind w:left="340" w:hanging="340"/>
      </w:pPr>
      <w:rPr>
        <w:rFonts w:ascii="Symbol" w:hAnsi="Symbol"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Verdana" w:hAnsi="Verdana" w:hint="default"/>
      </w:rPr>
    </w:lvl>
    <w:lvl w:ilvl="3">
      <w:start w:val="1"/>
      <w:numFmt w:val="bullet"/>
      <w:lvlText w:val="-"/>
      <w:lvlJc w:val="left"/>
      <w:pPr>
        <w:ind w:left="1440" w:hanging="360"/>
      </w:pPr>
      <w:rPr>
        <w:rFonts w:ascii="Verdana" w:hAnsi="Verdana" w:hint="default"/>
      </w:rPr>
    </w:lvl>
    <w:lvl w:ilvl="4">
      <w:start w:val="1"/>
      <w:numFmt w:val="bullet"/>
      <w:lvlText w:val="-"/>
      <w:lvlJc w:val="left"/>
      <w:pPr>
        <w:ind w:left="1800" w:hanging="360"/>
      </w:pPr>
      <w:rPr>
        <w:rFonts w:ascii="Verdana" w:hAnsi="Verdana" w:hint="default"/>
      </w:rPr>
    </w:lvl>
    <w:lvl w:ilvl="5">
      <w:start w:val="1"/>
      <w:numFmt w:val="bullet"/>
      <w:lvlText w:val="-"/>
      <w:lvlJc w:val="left"/>
      <w:pPr>
        <w:ind w:left="2160" w:hanging="360"/>
      </w:pPr>
      <w:rPr>
        <w:rFonts w:ascii="Verdana" w:hAnsi="Verdana" w:hint="default"/>
      </w:rPr>
    </w:lvl>
    <w:lvl w:ilvl="6">
      <w:start w:val="1"/>
      <w:numFmt w:val="bullet"/>
      <w:lvlText w:val="-"/>
      <w:lvlJc w:val="left"/>
      <w:pPr>
        <w:ind w:left="2520" w:hanging="360"/>
      </w:pPr>
      <w:rPr>
        <w:rFonts w:ascii="Verdana" w:hAnsi="Verdana" w:hint="default"/>
      </w:rPr>
    </w:lvl>
    <w:lvl w:ilvl="7">
      <w:start w:val="1"/>
      <w:numFmt w:val="bullet"/>
      <w:lvlText w:val="-"/>
      <w:lvlJc w:val="left"/>
      <w:pPr>
        <w:ind w:left="2880" w:hanging="360"/>
      </w:pPr>
      <w:rPr>
        <w:rFonts w:ascii="Verdana" w:hAnsi="Verdana" w:hint="default"/>
      </w:rPr>
    </w:lvl>
    <w:lvl w:ilvl="8">
      <w:start w:val="1"/>
      <w:numFmt w:val="bullet"/>
      <w:lvlText w:val="-"/>
      <w:lvlJc w:val="left"/>
      <w:pPr>
        <w:ind w:left="3240" w:hanging="360"/>
      </w:pPr>
      <w:rPr>
        <w:rFonts w:ascii="Verdana" w:hAnsi="Verdana" w:hint="default"/>
      </w:rPr>
    </w:lvl>
  </w:abstractNum>
  <w:num w:numId="1">
    <w:abstractNumId w:val="1"/>
  </w:num>
  <w:num w:numId="2">
    <w:abstractNumId w:val="8"/>
  </w:num>
  <w:num w:numId="3">
    <w:abstractNumId w:val="0"/>
  </w:num>
  <w:num w:numId="4">
    <w:abstractNumId w:val="9"/>
  </w:num>
  <w:num w:numId="5">
    <w:abstractNumId w:val="14"/>
  </w:num>
  <w:num w:numId="6">
    <w:abstractNumId w:val="2"/>
  </w:num>
  <w:num w:numId="7">
    <w:abstractNumId w:val="13"/>
  </w:num>
  <w:num w:numId="8">
    <w:abstractNumId w:val="4"/>
  </w:num>
  <w:num w:numId="9">
    <w:abstractNumId w:val="15"/>
  </w:num>
  <w:num w:numId="10">
    <w:abstractNumId w:val="16"/>
  </w:num>
  <w:num w:numId="11">
    <w:abstractNumId w:val="5"/>
  </w:num>
  <w:num w:numId="12">
    <w:abstractNumId w:val="11"/>
  </w:num>
  <w:num w:numId="13">
    <w:abstractNumId w:val="3"/>
  </w:num>
  <w:num w:numId="14">
    <w:abstractNumId w:val="12"/>
  </w:num>
  <w:num w:numId="15">
    <w:abstractNumId w:val="10"/>
  </w:num>
  <w:num w:numId="16">
    <w:abstractNumId w:val="7"/>
  </w:num>
  <w:num w:numId="17">
    <w:abstractNumId w:val="6"/>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immy Gårdebrink">
    <w15:presenceInfo w15:providerId="AD" w15:userId="S-1-5-21-89476845-327552769-193164247-24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ttachedTemplate r:id="rId1"/>
  <w:defaultTabStop w:val="1304"/>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LcwN7E0NDY1M7YwMTJR0lEKTi0uzszPAykwrAUAi9jmKywAAAA="/>
  </w:docVars>
  <w:rsids>
    <w:rsidRoot w:val="00E3545F"/>
    <w:rsid w:val="00002132"/>
    <w:rsid w:val="00004C7B"/>
    <w:rsid w:val="00006359"/>
    <w:rsid w:val="00007620"/>
    <w:rsid w:val="0001053B"/>
    <w:rsid w:val="00015D96"/>
    <w:rsid w:val="00016617"/>
    <w:rsid w:val="0001719A"/>
    <w:rsid w:val="000204EC"/>
    <w:rsid w:val="0002295B"/>
    <w:rsid w:val="0002334D"/>
    <w:rsid w:val="00025299"/>
    <w:rsid w:val="0002678B"/>
    <w:rsid w:val="0003058A"/>
    <w:rsid w:val="00031843"/>
    <w:rsid w:val="00033E36"/>
    <w:rsid w:val="00034056"/>
    <w:rsid w:val="000347BA"/>
    <w:rsid w:val="00035191"/>
    <w:rsid w:val="00037972"/>
    <w:rsid w:val="0004291F"/>
    <w:rsid w:val="0004352F"/>
    <w:rsid w:val="0004480F"/>
    <w:rsid w:val="00045938"/>
    <w:rsid w:val="00047C18"/>
    <w:rsid w:val="00050DFA"/>
    <w:rsid w:val="00052001"/>
    <w:rsid w:val="00052BA7"/>
    <w:rsid w:val="00054F7F"/>
    <w:rsid w:val="0006013F"/>
    <w:rsid w:val="000603BE"/>
    <w:rsid w:val="000606E6"/>
    <w:rsid w:val="000642B9"/>
    <w:rsid w:val="00064381"/>
    <w:rsid w:val="00065233"/>
    <w:rsid w:val="00067583"/>
    <w:rsid w:val="000679B0"/>
    <w:rsid w:val="00067DA3"/>
    <w:rsid w:val="00070972"/>
    <w:rsid w:val="00072361"/>
    <w:rsid w:val="00072A72"/>
    <w:rsid w:val="00073388"/>
    <w:rsid w:val="00075C37"/>
    <w:rsid w:val="00077FCD"/>
    <w:rsid w:val="00081449"/>
    <w:rsid w:val="00083391"/>
    <w:rsid w:val="00083D2C"/>
    <w:rsid w:val="000854C7"/>
    <w:rsid w:val="00086805"/>
    <w:rsid w:val="00086E11"/>
    <w:rsid w:val="0009022B"/>
    <w:rsid w:val="00091047"/>
    <w:rsid w:val="00091F21"/>
    <w:rsid w:val="0009590E"/>
    <w:rsid w:val="00095BAE"/>
    <w:rsid w:val="000969DC"/>
    <w:rsid w:val="00096ACE"/>
    <w:rsid w:val="000A0443"/>
    <w:rsid w:val="000A3C18"/>
    <w:rsid w:val="000A574B"/>
    <w:rsid w:val="000A5BD2"/>
    <w:rsid w:val="000A64EE"/>
    <w:rsid w:val="000B0881"/>
    <w:rsid w:val="000B0CA4"/>
    <w:rsid w:val="000B1C97"/>
    <w:rsid w:val="000B27C5"/>
    <w:rsid w:val="000B3E97"/>
    <w:rsid w:val="000B47C5"/>
    <w:rsid w:val="000B6632"/>
    <w:rsid w:val="000B66F6"/>
    <w:rsid w:val="000C3375"/>
    <w:rsid w:val="000C3918"/>
    <w:rsid w:val="000C4127"/>
    <w:rsid w:val="000D0E94"/>
    <w:rsid w:val="000D1B4D"/>
    <w:rsid w:val="000D3685"/>
    <w:rsid w:val="000D3917"/>
    <w:rsid w:val="000D4D44"/>
    <w:rsid w:val="000D7188"/>
    <w:rsid w:val="000D7F22"/>
    <w:rsid w:val="000E0129"/>
    <w:rsid w:val="000E1A64"/>
    <w:rsid w:val="000E3061"/>
    <w:rsid w:val="000E6811"/>
    <w:rsid w:val="000E6D92"/>
    <w:rsid w:val="000F0CC4"/>
    <w:rsid w:val="000F1061"/>
    <w:rsid w:val="000F120D"/>
    <w:rsid w:val="000F449A"/>
    <w:rsid w:val="000F67EB"/>
    <w:rsid w:val="000F7598"/>
    <w:rsid w:val="000F7B1C"/>
    <w:rsid w:val="00102347"/>
    <w:rsid w:val="00102B13"/>
    <w:rsid w:val="00103257"/>
    <w:rsid w:val="00103AA6"/>
    <w:rsid w:val="001053FB"/>
    <w:rsid w:val="00105D20"/>
    <w:rsid w:val="00105EA7"/>
    <w:rsid w:val="00110029"/>
    <w:rsid w:val="001100DB"/>
    <w:rsid w:val="00110BC4"/>
    <w:rsid w:val="00110F95"/>
    <w:rsid w:val="001113B2"/>
    <w:rsid w:val="00112D3D"/>
    <w:rsid w:val="00113BB0"/>
    <w:rsid w:val="001152EE"/>
    <w:rsid w:val="00116450"/>
    <w:rsid w:val="001179E7"/>
    <w:rsid w:val="0012074C"/>
    <w:rsid w:val="001216A7"/>
    <w:rsid w:val="00121BB9"/>
    <w:rsid w:val="00125CC2"/>
    <w:rsid w:val="001261A5"/>
    <w:rsid w:val="00126516"/>
    <w:rsid w:val="00126F4F"/>
    <w:rsid w:val="00130297"/>
    <w:rsid w:val="00133B3A"/>
    <w:rsid w:val="00134095"/>
    <w:rsid w:val="00134193"/>
    <w:rsid w:val="0013456B"/>
    <w:rsid w:val="00135AB7"/>
    <w:rsid w:val="001364BF"/>
    <w:rsid w:val="00140DA1"/>
    <w:rsid w:val="00145640"/>
    <w:rsid w:val="00145D1E"/>
    <w:rsid w:val="001520A3"/>
    <w:rsid w:val="001521AF"/>
    <w:rsid w:val="00153D77"/>
    <w:rsid w:val="00154632"/>
    <w:rsid w:val="00154F97"/>
    <w:rsid w:val="00156974"/>
    <w:rsid w:val="001570AA"/>
    <w:rsid w:val="00165C6C"/>
    <w:rsid w:val="001668D7"/>
    <w:rsid w:val="001705C1"/>
    <w:rsid w:val="0017366C"/>
    <w:rsid w:val="0017523B"/>
    <w:rsid w:val="00175EE3"/>
    <w:rsid w:val="00177994"/>
    <w:rsid w:val="00181989"/>
    <w:rsid w:val="0018379B"/>
    <w:rsid w:val="001841C7"/>
    <w:rsid w:val="00185721"/>
    <w:rsid w:val="00190F75"/>
    <w:rsid w:val="00195AA3"/>
    <w:rsid w:val="001A242A"/>
    <w:rsid w:val="001A2784"/>
    <w:rsid w:val="001A3092"/>
    <w:rsid w:val="001A4600"/>
    <w:rsid w:val="001A5826"/>
    <w:rsid w:val="001A5E3B"/>
    <w:rsid w:val="001A6958"/>
    <w:rsid w:val="001A6D53"/>
    <w:rsid w:val="001A7915"/>
    <w:rsid w:val="001B4F97"/>
    <w:rsid w:val="001B6930"/>
    <w:rsid w:val="001B6D47"/>
    <w:rsid w:val="001B74A5"/>
    <w:rsid w:val="001C09F3"/>
    <w:rsid w:val="001C131D"/>
    <w:rsid w:val="001C217C"/>
    <w:rsid w:val="001C228A"/>
    <w:rsid w:val="001C3628"/>
    <w:rsid w:val="001C7863"/>
    <w:rsid w:val="001C7D24"/>
    <w:rsid w:val="001D0ED0"/>
    <w:rsid w:val="001D1627"/>
    <w:rsid w:val="001D3C30"/>
    <w:rsid w:val="001D468B"/>
    <w:rsid w:val="001D5678"/>
    <w:rsid w:val="001D5E8C"/>
    <w:rsid w:val="001D633E"/>
    <w:rsid w:val="001E23CD"/>
    <w:rsid w:val="001E4F65"/>
    <w:rsid w:val="001E533F"/>
    <w:rsid w:val="001E5B05"/>
    <w:rsid w:val="001E60D7"/>
    <w:rsid w:val="001F0AAB"/>
    <w:rsid w:val="001F2888"/>
    <w:rsid w:val="001F3798"/>
    <w:rsid w:val="001F45DD"/>
    <w:rsid w:val="001F4DCE"/>
    <w:rsid w:val="001F55C3"/>
    <w:rsid w:val="001F6C1F"/>
    <w:rsid w:val="00203C03"/>
    <w:rsid w:val="002059E7"/>
    <w:rsid w:val="002103EE"/>
    <w:rsid w:val="00214E32"/>
    <w:rsid w:val="0022090B"/>
    <w:rsid w:val="00221D2A"/>
    <w:rsid w:val="002252CF"/>
    <w:rsid w:val="00225865"/>
    <w:rsid w:val="00225B15"/>
    <w:rsid w:val="002263B0"/>
    <w:rsid w:val="00226F90"/>
    <w:rsid w:val="00227E26"/>
    <w:rsid w:val="00235F21"/>
    <w:rsid w:val="00240799"/>
    <w:rsid w:val="00240A9A"/>
    <w:rsid w:val="00241BF6"/>
    <w:rsid w:val="002437E6"/>
    <w:rsid w:val="002449A3"/>
    <w:rsid w:val="00247003"/>
    <w:rsid w:val="00247C8B"/>
    <w:rsid w:val="00247D0B"/>
    <w:rsid w:val="00247EE6"/>
    <w:rsid w:val="002509C6"/>
    <w:rsid w:val="00251AFB"/>
    <w:rsid w:val="00251F41"/>
    <w:rsid w:val="00252670"/>
    <w:rsid w:val="00252731"/>
    <w:rsid w:val="002566FF"/>
    <w:rsid w:val="002572E2"/>
    <w:rsid w:val="002579E8"/>
    <w:rsid w:val="002607D7"/>
    <w:rsid w:val="002611E3"/>
    <w:rsid w:val="00261E7D"/>
    <w:rsid w:val="002630C1"/>
    <w:rsid w:val="002639ED"/>
    <w:rsid w:val="00264F44"/>
    <w:rsid w:val="00265249"/>
    <w:rsid w:val="00267071"/>
    <w:rsid w:val="002712FE"/>
    <w:rsid w:val="00271735"/>
    <w:rsid w:val="00273270"/>
    <w:rsid w:val="002734F5"/>
    <w:rsid w:val="00274E70"/>
    <w:rsid w:val="002778AA"/>
    <w:rsid w:val="00277B34"/>
    <w:rsid w:val="00280049"/>
    <w:rsid w:val="002805B9"/>
    <w:rsid w:val="00280E54"/>
    <w:rsid w:val="00281AAF"/>
    <w:rsid w:val="0028399A"/>
    <w:rsid w:val="00284CBB"/>
    <w:rsid w:val="0028525D"/>
    <w:rsid w:val="0028798E"/>
    <w:rsid w:val="00291BCB"/>
    <w:rsid w:val="00292C7F"/>
    <w:rsid w:val="00294474"/>
    <w:rsid w:val="00295BD4"/>
    <w:rsid w:val="00296E66"/>
    <w:rsid w:val="002A013D"/>
    <w:rsid w:val="002A0452"/>
    <w:rsid w:val="002A1740"/>
    <w:rsid w:val="002A2FFD"/>
    <w:rsid w:val="002A3EB0"/>
    <w:rsid w:val="002B0D65"/>
    <w:rsid w:val="002B4588"/>
    <w:rsid w:val="002B4995"/>
    <w:rsid w:val="002B588A"/>
    <w:rsid w:val="002C4F93"/>
    <w:rsid w:val="002C7408"/>
    <w:rsid w:val="002C7949"/>
    <w:rsid w:val="002D1741"/>
    <w:rsid w:val="002D484B"/>
    <w:rsid w:val="002D4F39"/>
    <w:rsid w:val="002E17DD"/>
    <w:rsid w:val="002E6F2D"/>
    <w:rsid w:val="002E7E36"/>
    <w:rsid w:val="002F0281"/>
    <w:rsid w:val="002F0AD1"/>
    <w:rsid w:val="002F0F04"/>
    <w:rsid w:val="002F113E"/>
    <w:rsid w:val="002F1CB8"/>
    <w:rsid w:val="002F3CA6"/>
    <w:rsid w:val="00300F70"/>
    <w:rsid w:val="003010C8"/>
    <w:rsid w:val="0030139C"/>
    <w:rsid w:val="0030139D"/>
    <w:rsid w:val="00302B52"/>
    <w:rsid w:val="00310A01"/>
    <w:rsid w:val="00310CE7"/>
    <w:rsid w:val="00312E17"/>
    <w:rsid w:val="00316164"/>
    <w:rsid w:val="003161E2"/>
    <w:rsid w:val="00321926"/>
    <w:rsid w:val="00323BBD"/>
    <w:rsid w:val="00324760"/>
    <w:rsid w:val="00324EC8"/>
    <w:rsid w:val="003265C0"/>
    <w:rsid w:val="003268E1"/>
    <w:rsid w:val="0032785A"/>
    <w:rsid w:val="00331469"/>
    <w:rsid w:val="003318DC"/>
    <w:rsid w:val="0033255C"/>
    <w:rsid w:val="003328FF"/>
    <w:rsid w:val="003336CA"/>
    <w:rsid w:val="00336438"/>
    <w:rsid w:val="00337192"/>
    <w:rsid w:val="003404DF"/>
    <w:rsid w:val="00340511"/>
    <w:rsid w:val="003446D9"/>
    <w:rsid w:val="00344B47"/>
    <w:rsid w:val="0034712E"/>
    <w:rsid w:val="00350E0F"/>
    <w:rsid w:val="00352D1A"/>
    <w:rsid w:val="003545E0"/>
    <w:rsid w:val="00354C9B"/>
    <w:rsid w:val="00355D38"/>
    <w:rsid w:val="003602A9"/>
    <w:rsid w:val="00361D10"/>
    <w:rsid w:val="00367DE5"/>
    <w:rsid w:val="003704B7"/>
    <w:rsid w:val="003719C3"/>
    <w:rsid w:val="00374441"/>
    <w:rsid w:val="00375ABA"/>
    <w:rsid w:val="00375F7E"/>
    <w:rsid w:val="00380155"/>
    <w:rsid w:val="00381451"/>
    <w:rsid w:val="00382310"/>
    <w:rsid w:val="00382551"/>
    <w:rsid w:val="00383EBF"/>
    <w:rsid w:val="00385026"/>
    <w:rsid w:val="00385C2A"/>
    <w:rsid w:val="00386BCD"/>
    <w:rsid w:val="003908E1"/>
    <w:rsid w:val="00390B08"/>
    <w:rsid w:val="003926AD"/>
    <w:rsid w:val="003931F6"/>
    <w:rsid w:val="00395373"/>
    <w:rsid w:val="00395A1D"/>
    <w:rsid w:val="003A032F"/>
    <w:rsid w:val="003A0C5E"/>
    <w:rsid w:val="003A1356"/>
    <w:rsid w:val="003A68BC"/>
    <w:rsid w:val="003B01CE"/>
    <w:rsid w:val="003B2CF9"/>
    <w:rsid w:val="003C01C3"/>
    <w:rsid w:val="003C0FA4"/>
    <w:rsid w:val="003C43F5"/>
    <w:rsid w:val="003C5768"/>
    <w:rsid w:val="003D12E3"/>
    <w:rsid w:val="003D1D6E"/>
    <w:rsid w:val="003E281E"/>
    <w:rsid w:val="003E48D1"/>
    <w:rsid w:val="003E595D"/>
    <w:rsid w:val="003E6A99"/>
    <w:rsid w:val="003E6F93"/>
    <w:rsid w:val="003F17AF"/>
    <w:rsid w:val="003F3283"/>
    <w:rsid w:val="003F3C0B"/>
    <w:rsid w:val="003F436F"/>
    <w:rsid w:val="003F6084"/>
    <w:rsid w:val="003F64A7"/>
    <w:rsid w:val="00400566"/>
    <w:rsid w:val="004020DB"/>
    <w:rsid w:val="004029E0"/>
    <w:rsid w:val="004049CD"/>
    <w:rsid w:val="00405B4C"/>
    <w:rsid w:val="00411E36"/>
    <w:rsid w:val="00412526"/>
    <w:rsid w:val="004144E8"/>
    <w:rsid w:val="0041542A"/>
    <w:rsid w:val="00415F55"/>
    <w:rsid w:val="00417136"/>
    <w:rsid w:val="00417E15"/>
    <w:rsid w:val="0042007E"/>
    <w:rsid w:val="00420E29"/>
    <w:rsid w:val="00425571"/>
    <w:rsid w:val="00430C56"/>
    <w:rsid w:val="0043115D"/>
    <w:rsid w:val="00431A32"/>
    <w:rsid w:val="004332EB"/>
    <w:rsid w:val="004341D3"/>
    <w:rsid w:val="00436DD7"/>
    <w:rsid w:val="00437C27"/>
    <w:rsid w:val="004423BF"/>
    <w:rsid w:val="00442665"/>
    <w:rsid w:val="00442E35"/>
    <w:rsid w:val="00443829"/>
    <w:rsid w:val="00445850"/>
    <w:rsid w:val="00446D60"/>
    <w:rsid w:val="00447217"/>
    <w:rsid w:val="004506FB"/>
    <w:rsid w:val="00451D3F"/>
    <w:rsid w:val="00451F33"/>
    <w:rsid w:val="00452F8B"/>
    <w:rsid w:val="004533C4"/>
    <w:rsid w:val="004550E2"/>
    <w:rsid w:val="00456291"/>
    <w:rsid w:val="00461E15"/>
    <w:rsid w:val="00462099"/>
    <w:rsid w:val="00465956"/>
    <w:rsid w:val="00467957"/>
    <w:rsid w:val="00470AE0"/>
    <w:rsid w:val="004712EF"/>
    <w:rsid w:val="00472CC6"/>
    <w:rsid w:val="0047301D"/>
    <w:rsid w:val="004804A4"/>
    <w:rsid w:val="00480F1F"/>
    <w:rsid w:val="00483437"/>
    <w:rsid w:val="0048577B"/>
    <w:rsid w:val="00490567"/>
    <w:rsid w:val="00490D21"/>
    <w:rsid w:val="004921AF"/>
    <w:rsid w:val="004922D9"/>
    <w:rsid w:val="004931CE"/>
    <w:rsid w:val="00493899"/>
    <w:rsid w:val="00493EB4"/>
    <w:rsid w:val="004949FC"/>
    <w:rsid w:val="00494FBD"/>
    <w:rsid w:val="00495ECC"/>
    <w:rsid w:val="00496008"/>
    <w:rsid w:val="0049695C"/>
    <w:rsid w:val="00497996"/>
    <w:rsid w:val="004A3311"/>
    <w:rsid w:val="004A3524"/>
    <w:rsid w:val="004A413B"/>
    <w:rsid w:val="004A43AE"/>
    <w:rsid w:val="004A43C4"/>
    <w:rsid w:val="004A561C"/>
    <w:rsid w:val="004A5861"/>
    <w:rsid w:val="004A5A52"/>
    <w:rsid w:val="004A7E45"/>
    <w:rsid w:val="004B08C7"/>
    <w:rsid w:val="004B5A01"/>
    <w:rsid w:val="004B64C5"/>
    <w:rsid w:val="004B66F2"/>
    <w:rsid w:val="004B6E7C"/>
    <w:rsid w:val="004B6F2C"/>
    <w:rsid w:val="004B7623"/>
    <w:rsid w:val="004C3219"/>
    <w:rsid w:val="004C361B"/>
    <w:rsid w:val="004C6402"/>
    <w:rsid w:val="004C6B4F"/>
    <w:rsid w:val="004C6DA4"/>
    <w:rsid w:val="004D32DF"/>
    <w:rsid w:val="004D3566"/>
    <w:rsid w:val="004D3825"/>
    <w:rsid w:val="004D4AA6"/>
    <w:rsid w:val="004E20F0"/>
    <w:rsid w:val="004E2400"/>
    <w:rsid w:val="004E26E8"/>
    <w:rsid w:val="004E29DE"/>
    <w:rsid w:val="004E2A7A"/>
    <w:rsid w:val="004E347B"/>
    <w:rsid w:val="004F14A4"/>
    <w:rsid w:val="004F1653"/>
    <w:rsid w:val="004F390B"/>
    <w:rsid w:val="004F3AC4"/>
    <w:rsid w:val="004F73B5"/>
    <w:rsid w:val="00500E59"/>
    <w:rsid w:val="00503486"/>
    <w:rsid w:val="00504189"/>
    <w:rsid w:val="005059D8"/>
    <w:rsid w:val="005073A0"/>
    <w:rsid w:val="005079FF"/>
    <w:rsid w:val="00507C24"/>
    <w:rsid w:val="00511861"/>
    <w:rsid w:val="00513254"/>
    <w:rsid w:val="00513B4B"/>
    <w:rsid w:val="00514B0E"/>
    <w:rsid w:val="00514E50"/>
    <w:rsid w:val="005151CD"/>
    <w:rsid w:val="0051684A"/>
    <w:rsid w:val="005207E9"/>
    <w:rsid w:val="005220AB"/>
    <w:rsid w:val="005221D8"/>
    <w:rsid w:val="0052244A"/>
    <w:rsid w:val="0052376E"/>
    <w:rsid w:val="005275E9"/>
    <w:rsid w:val="005308E1"/>
    <w:rsid w:val="005310CC"/>
    <w:rsid w:val="005332AA"/>
    <w:rsid w:val="00535A4B"/>
    <w:rsid w:val="00535E8B"/>
    <w:rsid w:val="0053614A"/>
    <w:rsid w:val="005419C3"/>
    <w:rsid w:val="005425C5"/>
    <w:rsid w:val="00544DCE"/>
    <w:rsid w:val="00545913"/>
    <w:rsid w:val="00546EC9"/>
    <w:rsid w:val="00552DD0"/>
    <w:rsid w:val="00556338"/>
    <w:rsid w:val="00557621"/>
    <w:rsid w:val="00560E5B"/>
    <w:rsid w:val="00562358"/>
    <w:rsid w:val="0056327C"/>
    <w:rsid w:val="00563A6A"/>
    <w:rsid w:val="005644F1"/>
    <w:rsid w:val="005645F1"/>
    <w:rsid w:val="00570404"/>
    <w:rsid w:val="00570E3D"/>
    <w:rsid w:val="00571011"/>
    <w:rsid w:val="00572348"/>
    <w:rsid w:val="00573A5D"/>
    <w:rsid w:val="00573B1B"/>
    <w:rsid w:val="005744B4"/>
    <w:rsid w:val="00574DE5"/>
    <w:rsid w:val="00576ED6"/>
    <w:rsid w:val="00580727"/>
    <w:rsid w:val="00584CCB"/>
    <w:rsid w:val="00585B70"/>
    <w:rsid w:val="00585D6F"/>
    <w:rsid w:val="00591107"/>
    <w:rsid w:val="00591499"/>
    <w:rsid w:val="00591ADE"/>
    <w:rsid w:val="00595076"/>
    <w:rsid w:val="00595D88"/>
    <w:rsid w:val="00597B36"/>
    <w:rsid w:val="00597FD8"/>
    <w:rsid w:val="005A23BA"/>
    <w:rsid w:val="005A3298"/>
    <w:rsid w:val="005A3962"/>
    <w:rsid w:val="005A3BCD"/>
    <w:rsid w:val="005A63A7"/>
    <w:rsid w:val="005A70DB"/>
    <w:rsid w:val="005A7CAE"/>
    <w:rsid w:val="005B0D2C"/>
    <w:rsid w:val="005B221E"/>
    <w:rsid w:val="005B3179"/>
    <w:rsid w:val="005B362E"/>
    <w:rsid w:val="005B398D"/>
    <w:rsid w:val="005B6087"/>
    <w:rsid w:val="005C1A40"/>
    <w:rsid w:val="005C4322"/>
    <w:rsid w:val="005C4718"/>
    <w:rsid w:val="005D018D"/>
    <w:rsid w:val="005D1243"/>
    <w:rsid w:val="005D37B1"/>
    <w:rsid w:val="005D4164"/>
    <w:rsid w:val="005D5596"/>
    <w:rsid w:val="005D5F5B"/>
    <w:rsid w:val="005D6049"/>
    <w:rsid w:val="005E010F"/>
    <w:rsid w:val="005E0D2E"/>
    <w:rsid w:val="005E215F"/>
    <w:rsid w:val="005E3B8E"/>
    <w:rsid w:val="005E436E"/>
    <w:rsid w:val="005E77FC"/>
    <w:rsid w:val="005F20AB"/>
    <w:rsid w:val="005F2E3E"/>
    <w:rsid w:val="005F5EEF"/>
    <w:rsid w:val="005F710C"/>
    <w:rsid w:val="00600269"/>
    <w:rsid w:val="00600BE6"/>
    <w:rsid w:val="00601E14"/>
    <w:rsid w:val="0060295A"/>
    <w:rsid w:val="006047D6"/>
    <w:rsid w:val="00604BCC"/>
    <w:rsid w:val="0060606F"/>
    <w:rsid w:val="00606E8A"/>
    <w:rsid w:val="006071A1"/>
    <w:rsid w:val="00607990"/>
    <w:rsid w:val="00610468"/>
    <w:rsid w:val="0061302C"/>
    <w:rsid w:val="006133CC"/>
    <w:rsid w:val="00613F62"/>
    <w:rsid w:val="00614859"/>
    <w:rsid w:val="006159CE"/>
    <w:rsid w:val="00617582"/>
    <w:rsid w:val="00617E5F"/>
    <w:rsid w:val="006201E9"/>
    <w:rsid w:val="006203BF"/>
    <w:rsid w:val="00621537"/>
    <w:rsid w:val="00621DBA"/>
    <w:rsid w:val="006236FF"/>
    <w:rsid w:val="00624746"/>
    <w:rsid w:val="0062474C"/>
    <w:rsid w:val="00624DD6"/>
    <w:rsid w:val="00626F45"/>
    <w:rsid w:val="00631737"/>
    <w:rsid w:val="006331AD"/>
    <w:rsid w:val="00634B7F"/>
    <w:rsid w:val="006351BF"/>
    <w:rsid w:val="00635B06"/>
    <w:rsid w:val="00637835"/>
    <w:rsid w:val="0064011F"/>
    <w:rsid w:val="00643B90"/>
    <w:rsid w:val="00644127"/>
    <w:rsid w:val="006455AB"/>
    <w:rsid w:val="00646DD8"/>
    <w:rsid w:val="006477FF"/>
    <w:rsid w:val="00652B0C"/>
    <w:rsid w:val="00652C34"/>
    <w:rsid w:val="006537F2"/>
    <w:rsid w:val="006543CB"/>
    <w:rsid w:val="00654C58"/>
    <w:rsid w:val="00654D7D"/>
    <w:rsid w:val="00655CD5"/>
    <w:rsid w:val="00656E9E"/>
    <w:rsid w:val="006578A6"/>
    <w:rsid w:val="00657A05"/>
    <w:rsid w:val="00661029"/>
    <w:rsid w:val="00662021"/>
    <w:rsid w:val="00662623"/>
    <w:rsid w:val="00662A10"/>
    <w:rsid w:val="006637BF"/>
    <w:rsid w:val="00667582"/>
    <w:rsid w:val="00670975"/>
    <w:rsid w:val="00671A3D"/>
    <w:rsid w:val="00675C7C"/>
    <w:rsid w:val="00677370"/>
    <w:rsid w:val="00677F86"/>
    <w:rsid w:val="006804E7"/>
    <w:rsid w:val="00681A18"/>
    <w:rsid w:val="006909D9"/>
    <w:rsid w:val="00690E1D"/>
    <w:rsid w:val="00691A90"/>
    <w:rsid w:val="006961B4"/>
    <w:rsid w:val="00697E71"/>
    <w:rsid w:val="006A20B1"/>
    <w:rsid w:val="006A3110"/>
    <w:rsid w:val="006A558E"/>
    <w:rsid w:val="006A628E"/>
    <w:rsid w:val="006A77D6"/>
    <w:rsid w:val="006B0786"/>
    <w:rsid w:val="006B0823"/>
    <w:rsid w:val="006B1870"/>
    <w:rsid w:val="006B216D"/>
    <w:rsid w:val="006B43D5"/>
    <w:rsid w:val="006B4509"/>
    <w:rsid w:val="006B45A9"/>
    <w:rsid w:val="006B4806"/>
    <w:rsid w:val="006B5AEA"/>
    <w:rsid w:val="006B6CD0"/>
    <w:rsid w:val="006C2D57"/>
    <w:rsid w:val="006C34EC"/>
    <w:rsid w:val="006C38C5"/>
    <w:rsid w:val="006C5647"/>
    <w:rsid w:val="006C6CB0"/>
    <w:rsid w:val="006D0DD5"/>
    <w:rsid w:val="006D2214"/>
    <w:rsid w:val="006D3081"/>
    <w:rsid w:val="006D55DD"/>
    <w:rsid w:val="006D58D6"/>
    <w:rsid w:val="006D5C8D"/>
    <w:rsid w:val="006D6DA7"/>
    <w:rsid w:val="006D7DB3"/>
    <w:rsid w:val="006E2C9A"/>
    <w:rsid w:val="006E6C2C"/>
    <w:rsid w:val="006F09C5"/>
    <w:rsid w:val="006F3148"/>
    <w:rsid w:val="006F32F6"/>
    <w:rsid w:val="006F336D"/>
    <w:rsid w:val="006F43A5"/>
    <w:rsid w:val="006F480A"/>
    <w:rsid w:val="00700D40"/>
    <w:rsid w:val="0070157F"/>
    <w:rsid w:val="00702DE6"/>
    <w:rsid w:val="007040F7"/>
    <w:rsid w:val="00711F37"/>
    <w:rsid w:val="0071299D"/>
    <w:rsid w:val="00716F9D"/>
    <w:rsid w:val="007240BB"/>
    <w:rsid w:val="0072414C"/>
    <w:rsid w:val="0072732B"/>
    <w:rsid w:val="0073140C"/>
    <w:rsid w:val="007315EF"/>
    <w:rsid w:val="00731D9A"/>
    <w:rsid w:val="007346A8"/>
    <w:rsid w:val="00735C5F"/>
    <w:rsid w:val="007368ED"/>
    <w:rsid w:val="00736D22"/>
    <w:rsid w:val="00736F63"/>
    <w:rsid w:val="0073720D"/>
    <w:rsid w:val="007403AE"/>
    <w:rsid w:val="00742463"/>
    <w:rsid w:val="007434A1"/>
    <w:rsid w:val="0074458C"/>
    <w:rsid w:val="00744D50"/>
    <w:rsid w:val="00745AD9"/>
    <w:rsid w:val="007472CA"/>
    <w:rsid w:val="0074739F"/>
    <w:rsid w:val="00752813"/>
    <w:rsid w:val="0075304E"/>
    <w:rsid w:val="00757E39"/>
    <w:rsid w:val="00760624"/>
    <w:rsid w:val="007606CC"/>
    <w:rsid w:val="00761D7D"/>
    <w:rsid w:val="007644D7"/>
    <w:rsid w:val="00764F4E"/>
    <w:rsid w:val="00764FD5"/>
    <w:rsid w:val="00765960"/>
    <w:rsid w:val="00765FA3"/>
    <w:rsid w:val="007660E2"/>
    <w:rsid w:val="0076621B"/>
    <w:rsid w:val="007665AF"/>
    <w:rsid w:val="00773CC3"/>
    <w:rsid w:val="00774DAF"/>
    <w:rsid w:val="00781848"/>
    <w:rsid w:val="00781FAE"/>
    <w:rsid w:val="00783388"/>
    <w:rsid w:val="007836D9"/>
    <w:rsid w:val="00783740"/>
    <w:rsid w:val="00784984"/>
    <w:rsid w:val="00787E50"/>
    <w:rsid w:val="007901A9"/>
    <w:rsid w:val="0079137F"/>
    <w:rsid w:val="007918CE"/>
    <w:rsid w:val="00794AEC"/>
    <w:rsid w:val="007952B5"/>
    <w:rsid w:val="0079642E"/>
    <w:rsid w:val="007A0F11"/>
    <w:rsid w:val="007A2215"/>
    <w:rsid w:val="007A3EC0"/>
    <w:rsid w:val="007B1DB7"/>
    <w:rsid w:val="007B2963"/>
    <w:rsid w:val="007B3E31"/>
    <w:rsid w:val="007B5DC3"/>
    <w:rsid w:val="007B7311"/>
    <w:rsid w:val="007C1E71"/>
    <w:rsid w:val="007C4B08"/>
    <w:rsid w:val="007C4B20"/>
    <w:rsid w:val="007C661B"/>
    <w:rsid w:val="007D03D6"/>
    <w:rsid w:val="007D25C7"/>
    <w:rsid w:val="007D348E"/>
    <w:rsid w:val="007D3F30"/>
    <w:rsid w:val="007D5AE2"/>
    <w:rsid w:val="007D6F9F"/>
    <w:rsid w:val="007D7BB3"/>
    <w:rsid w:val="007E4094"/>
    <w:rsid w:val="007E5968"/>
    <w:rsid w:val="007E6D37"/>
    <w:rsid w:val="007F02D7"/>
    <w:rsid w:val="007F107E"/>
    <w:rsid w:val="007F2F97"/>
    <w:rsid w:val="007F2FFF"/>
    <w:rsid w:val="007F429C"/>
    <w:rsid w:val="007F53B6"/>
    <w:rsid w:val="007F6999"/>
    <w:rsid w:val="007F6A3C"/>
    <w:rsid w:val="007F7BBA"/>
    <w:rsid w:val="0080678B"/>
    <w:rsid w:val="008108A3"/>
    <w:rsid w:val="00814902"/>
    <w:rsid w:val="00815552"/>
    <w:rsid w:val="0082172C"/>
    <w:rsid w:val="0082282A"/>
    <w:rsid w:val="00825158"/>
    <w:rsid w:val="008269F9"/>
    <w:rsid w:val="00830DC2"/>
    <w:rsid w:val="00833BD2"/>
    <w:rsid w:val="0083469B"/>
    <w:rsid w:val="0084057D"/>
    <w:rsid w:val="00841405"/>
    <w:rsid w:val="00842BB0"/>
    <w:rsid w:val="00845760"/>
    <w:rsid w:val="00855E6F"/>
    <w:rsid w:val="00857F55"/>
    <w:rsid w:val="008612C6"/>
    <w:rsid w:val="00863729"/>
    <w:rsid w:val="00864E32"/>
    <w:rsid w:val="00867134"/>
    <w:rsid w:val="00867E4E"/>
    <w:rsid w:val="008727C8"/>
    <w:rsid w:val="00873B7F"/>
    <w:rsid w:val="008751F3"/>
    <w:rsid w:val="008810B3"/>
    <w:rsid w:val="0088129F"/>
    <w:rsid w:val="00883AFC"/>
    <w:rsid w:val="00885292"/>
    <w:rsid w:val="00887D2F"/>
    <w:rsid w:val="00890862"/>
    <w:rsid w:val="00891562"/>
    <w:rsid w:val="008924B7"/>
    <w:rsid w:val="0089253E"/>
    <w:rsid w:val="00894004"/>
    <w:rsid w:val="00894CAD"/>
    <w:rsid w:val="008957DF"/>
    <w:rsid w:val="008A0CE5"/>
    <w:rsid w:val="008A2EBD"/>
    <w:rsid w:val="008A5363"/>
    <w:rsid w:val="008A7068"/>
    <w:rsid w:val="008B0B47"/>
    <w:rsid w:val="008B4119"/>
    <w:rsid w:val="008B5633"/>
    <w:rsid w:val="008B6860"/>
    <w:rsid w:val="008C0820"/>
    <w:rsid w:val="008C570B"/>
    <w:rsid w:val="008C611D"/>
    <w:rsid w:val="008D356B"/>
    <w:rsid w:val="008D65E3"/>
    <w:rsid w:val="008E22D8"/>
    <w:rsid w:val="008E3AC4"/>
    <w:rsid w:val="008E40D9"/>
    <w:rsid w:val="008E4C7E"/>
    <w:rsid w:val="008E4D4B"/>
    <w:rsid w:val="008F0729"/>
    <w:rsid w:val="008F1343"/>
    <w:rsid w:val="008F57CF"/>
    <w:rsid w:val="008F5EDB"/>
    <w:rsid w:val="00902422"/>
    <w:rsid w:val="009048BF"/>
    <w:rsid w:val="00904EE1"/>
    <w:rsid w:val="00911AFB"/>
    <w:rsid w:val="009131A8"/>
    <w:rsid w:val="009144B6"/>
    <w:rsid w:val="00915E1A"/>
    <w:rsid w:val="00917D73"/>
    <w:rsid w:val="00920A0B"/>
    <w:rsid w:val="00921F4F"/>
    <w:rsid w:val="009311FA"/>
    <w:rsid w:val="00931EFF"/>
    <w:rsid w:val="00932CB6"/>
    <w:rsid w:val="00932EDA"/>
    <w:rsid w:val="0093411B"/>
    <w:rsid w:val="00935450"/>
    <w:rsid w:val="00936E1B"/>
    <w:rsid w:val="009372F0"/>
    <w:rsid w:val="00937ADA"/>
    <w:rsid w:val="00937C61"/>
    <w:rsid w:val="00942379"/>
    <w:rsid w:val="0094634A"/>
    <w:rsid w:val="00946485"/>
    <w:rsid w:val="00951850"/>
    <w:rsid w:val="00953302"/>
    <w:rsid w:val="00953353"/>
    <w:rsid w:val="0095426C"/>
    <w:rsid w:val="009548AB"/>
    <w:rsid w:val="009552AF"/>
    <w:rsid w:val="00955B89"/>
    <w:rsid w:val="00957D66"/>
    <w:rsid w:val="00964034"/>
    <w:rsid w:val="00966AE7"/>
    <w:rsid w:val="00972057"/>
    <w:rsid w:val="00974D39"/>
    <w:rsid w:val="00981961"/>
    <w:rsid w:val="00982225"/>
    <w:rsid w:val="00983BA3"/>
    <w:rsid w:val="00983F6A"/>
    <w:rsid w:val="00984D04"/>
    <w:rsid w:val="00985549"/>
    <w:rsid w:val="00985B23"/>
    <w:rsid w:val="00991A59"/>
    <w:rsid w:val="00991FBC"/>
    <w:rsid w:val="0099275E"/>
    <w:rsid w:val="009936DF"/>
    <w:rsid w:val="00993CF6"/>
    <w:rsid w:val="009A0557"/>
    <w:rsid w:val="009A0643"/>
    <w:rsid w:val="009A2787"/>
    <w:rsid w:val="009A4521"/>
    <w:rsid w:val="009A6989"/>
    <w:rsid w:val="009A6EEA"/>
    <w:rsid w:val="009A7476"/>
    <w:rsid w:val="009B11D1"/>
    <w:rsid w:val="009B14B9"/>
    <w:rsid w:val="009B1F0C"/>
    <w:rsid w:val="009B48E6"/>
    <w:rsid w:val="009B5EF1"/>
    <w:rsid w:val="009B5F3A"/>
    <w:rsid w:val="009B76E1"/>
    <w:rsid w:val="009C1721"/>
    <w:rsid w:val="009C2400"/>
    <w:rsid w:val="009C4467"/>
    <w:rsid w:val="009D0796"/>
    <w:rsid w:val="009D2BC8"/>
    <w:rsid w:val="009D4BAD"/>
    <w:rsid w:val="009D5189"/>
    <w:rsid w:val="009D55ED"/>
    <w:rsid w:val="009E0570"/>
    <w:rsid w:val="009E2F0E"/>
    <w:rsid w:val="009E4F96"/>
    <w:rsid w:val="009E66F6"/>
    <w:rsid w:val="009E775F"/>
    <w:rsid w:val="009F115E"/>
    <w:rsid w:val="009F1F8B"/>
    <w:rsid w:val="009F579D"/>
    <w:rsid w:val="009F7940"/>
    <w:rsid w:val="00A01272"/>
    <w:rsid w:val="00A01AD2"/>
    <w:rsid w:val="00A02151"/>
    <w:rsid w:val="00A04088"/>
    <w:rsid w:val="00A0437C"/>
    <w:rsid w:val="00A04C01"/>
    <w:rsid w:val="00A06F80"/>
    <w:rsid w:val="00A07811"/>
    <w:rsid w:val="00A1035C"/>
    <w:rsid w:val="00A10654"/>
    <w:rsid w:val="00A137AE"/>
    <w:rsid w:val="00A13900"/>
    <w:rsid w:val="00A13A23"/>
    <w:rsid w:val="00A16116"/>
    <w:rsid w:val="00A250A7"/>
    <w:rsid w:val="00A3784B"/>
    <w:rsid w:val="00A410B3"/>
    <w:rsid w:val="00A41A7B"/>
    <w:rsid w:val="00A430FB"/>
    <w:rsid w:val="00A4327B"/>
    <w:rsid w:val="00A44604"/>
    <w:rsid w:val="00A44BE7"/>
    <w:rsid w:val="00A46223"/>
    <w:rsid w:val="00A469D9"/>
    <w:rsid w:val="00A4705D"/>
    <w:rsid w:val="00A54468"/>
    <w:rsid w:val="00A549A4"/>
    <w:rsid w:val="00A55979"/>
    <w:rsid w:val="00A55ECD"/>
    <w:rsid w:val="00A56BA4"/>
    <w:rsid w:val="00A57465"/>
    <w:rsid w:val="00A57FDC"/>
    <w:rsid w:val="00A62614"/>
    <w:rsid w:val="00A62C44"/>
    <w:rsid w:val="00A63705"/>
    <w:rsid w:val="00A67904"/>
    <w:rsid w:val="00A71705"/>
    <w:rsid w:val="00A718C5"/>
    <w:rsid w:val="00A71E02"/>
    <w:rsid w:val="00A7374B"/>
    <w:rsid w:val="00A74432"/>
    <w:rsid w:val="00A77C9B"/>
    <w:rsid w:val="00A802C8"/>
    <w:rsid w:val="00A82A4A"/>
    <w:rsid w:val="00A8439C"/>
    <w:rsid w:val="00A8464A"/>
    <w:rsid w:val="00A84CAB"/>
    <w:rsid w:val="00A91BD0"/>
    <w:rsid w:val="00A9259E"/>
    <w:rsid w:val="00A94CCB"/>
    <w:rsid w:val="00A96A1E"/>
    <w:rsid w:val="00AA0B43"/>
    <w:rsid w:val="00AA1388"/>
    <w:rsid w:val="00AA1DFF"/>
    <w:rsid w:val="00AA37D5"/>
    <w:rsid w:val="00AA7166"/>
    <w:rsid w:val="00AB0241"/>
    <w:rsid w:val="00AB1D85"/>
    <w:rsid w:val="00AB318F"/>
    <w:rsid w:val="00AB46CD"/>
    <w:rsid w:val="00AB4A85"/>
    <w:rsid w:val="00AC2285"/>
    <w:rsid w:val="00AC5460"/>
    <w:rsid w:val="00AD003D"/>
    <w:rsid w:val="00AD0CEF"/>
    <w:rsid w:val="00AD49BE"/>
    <w:rsid w:val="00AD5BC3"/>
    <w:rsid w:val="00AD789E"/>
    <w:rsid w:val="00AD7DE0"/>
    <w:rsid w:val="00AE0B28"/>
    <w:rsid w:val="00AE0D97"/>
    <w:rsid w:val="00AE196B"/>
    <w:rsid w:val="00AE39D8"/>
    <w:rsid w:val="00AE5C17"/>
    <w:rsid w:val="00AE7F4A"/>
    <w:rsid w:val="00AF2CE0"/>
    <w:rsid w:val="00AF2E46"/>
    <w:rsid w:val="00AF2EC1"/>
    <w:rsid w:val="00AF3D08"/>
    <w:rsid w:val="00AF51B3"/>
    <w:rsid w:val="00AF5568"/>
    <w:rsid w:val="00AF6646"/>
    <w:rsid w:val="00B008A8"/>
    <w:rsid w:val="00B0223B"/>
    <w:rsid w:val="00B0569F"/>
    <w:rsid w:val="00B07454"/>
    <w:rsid w:val="00B074A8"/>
    <w:rsid w:val="00B11B1F"/>
    <w:rsid w:val="00B12D34"/>
    <w:rsid w:val="00B12D4F"/>
    <w:rsid w:val="00B13E8C"/>
    <w:rsid w:val="00B148BE"/>
    <w:rsid w:val="00B2075C"/>
    <w:rsid w:val="00B21016"/>
    <w:rsid w:val="00B258C4"/>
    <w:rsid w:val="00B262F1"/>
    <w:rsid w:val="00B26CC3"/>
    <w:rsid w:val="00B26F33"/>
    <w:rsid w:val="00B3165C"/>
    <w:rsid w:val="00B316A9"/>
    <w:rsid w:val="00B31E9A"/>
    <w:rsid w:val="00B320B1"/>
    <w:rsid w:val="00B34677"/>
    <w:rsid w:val="00B34A0C"/>
    <w:rsid w:val="00B36A4B"/>
    <w:rsid w:val="00B371AB"/>
    <w:rsid w:val="00B40C40"/>
    <w:rsid w:val="00B410BD"/>
    <w:rsid w:val="00B41600"/>
    <w:rsid w:val="00B41E1C"/>
    <w:rsid w:val="00B435E3"/>
    <w:rsid w:val="00B509D3"/>
    <w:rsid w:val="00B511BE"/>
    <w:rsid w:val="00B54618"/>
    <w:rsid w:val="00B55952"/>
    <w:rsid w:val="00B56E9E"/>
    <w:rsid w:val="00B60225"/>
    <w:rsid w:val="00B60319"/>
    <w:rsid w:val="00B60CE0"/>
    <w:rsid w:val="00B617C4"/>
    <w:rsid w:val="00B634AD"/>
    <w:rsid w:val="00B63675"/>
    <w:rsid w:val="00B70963"/>
    <w:rsid w:val="00B71123"/>
    <w:rsid w:val="00B75055"/>
    <w:rsid w:val="00B75DD3"/>
    <w:rsid w:val="00B7649B"/>
    <w:rsid w:val="00B77049"/>
    <w:rsid w:val="00B77D60"/>
    <w:rsid w:val="00B817CB"/>
    <w:rsid w:val="00B83487"/>
    <w:rsid w:val="00B860F0"/>
    <w:rsid w:val="00B8714D"/>
    <w:rsid w:val="00B9307A"/>
    <w:rsid w:val="00B94FDB"/>
    <w:rsid w:val="00B95D59"/>
    <w:rsid w:val="00B960EF"/>
    <w:rsid w:val="00B963CC"/>
    <w:rsid w:val="00B96DE7"/>
    <w:rsid w:val="00BA47BB"/>
    <w:rsid w:val="00BA5E7C"/>
    <w:rsid w:val="00BA6DA8"/>
    <w:rsid w:val="00BA77F6"/>
    <w:rsid w:val="00BB005D"/>
    <w:rsid w:val="00BB19BC"/>
    <w:rsid w:val="00BB4377"/>
    <w:rsid w:val="00BB4671"/>
    <w:rsid w:val="00BB5971"/>
    <w:rsid w:val="00BB5F79"/>
    <w:rsid w:val="00BB6B3C"/>
    <w:rsid w:val="00BB7587"/>
    <w:rsid w:val="00BB77D7"/>
    <w:rsid w:val="00BC00C8"/>
    <w:rsid w:val="00BC10A8"/>
    <w:rsid w:val="00BC1AF0"/>
    <w:rsid w:val="00BC2B3C"/>
    <w:rsid w:val="00BC7542"/>
    <w:rsid w:val="00BC7E6E"/>
    <w:rsid w:val="00BD200C"/>
    <w:rsid w:val="00BD3EBF"/>
    <w:rsid w:val="00BD45EA"/>
    <w:rsid w:val="00BD4668"/>
    <w:rsid w:val="00BD5252"/>
    <w:rsid w:val="00BE0F3C"/>
    <w:rsid w:val="00BE2FA1"/>
    <w:rsid w:val="00BE364B"/>
    <w:rsid w:val="00BE67A2"/>
    <w:rsid w:val="00BE79F2"/>
    <w:rsid w:val="00BF04C2"/>
    <w:rsid w:val="00BF24F1"/>
    <w:rsid w:val="00BF3E45"/>
    <w:rsid w:val="00BF44FB"/>
    <w:rsid w:val="00BF4806"/>
    <w:rsid w:val="00BF4E39"/>
    <w:rsid w:val="00BF5EF6"/>
    <w:rsid w:val="00C00A75"/>
    <w:rsid w:val="00C07A93"/>
    <w:rsid w:val="00C07CC1"/>
    <w:rsid w:val="00C07D12"/>
    <w:rsid w:val="00C113BA"/>
    <w:rsid w:val="00C11852"/>
    <w:rsid w:val="00C119B5"/>
    <w:rsid w:val="00C13780"/>
    <w:rsid w:val="00C147D2"/>
    <w:rsid w:val="00C21523"/>
    <w:rsid w:val="00C26F1D"/>
    <w:rsid w:val="00C27237"/>
    <w:rsid w:val="00C3055D"/>
    <w:rsid w:val="00C306D8"/>
    <w:rsid w:val="00C30E55"/>
    <w:rsid w:val="00C33050"/>
    <w:rsid w:val="00C33224"/>
    <w:rsid w:val="00C40AE0"/>
    <w:rsid w:val="00C44C30"/>
    <w:rsid w:val="00C47E22"/>
    <w:rsid w:val="00C503BA"/>
    <w:rsid w:val="00C50562"/>
    <w:rsid w:val="00C5095A"/>
    <w:rsid w:val="00C50E34"/>
    <w:rsid w:val="00C57E02"/>
    <w:rsid w:val="00C621BA"/>
    <w:rsid w:val="00C627F6"/>
    <w:rsid w:val="00C640C2"/>
    <w:rsid w:val="00C65B4F"/>
    <w:rsid w:val="00C65C5E"/>
    <w:rsid w:val="00C66D23"/>
    <w:rsid w:val="00C70625"/>
    <w:rsid w:val="00C70F63"/>
    <w:rsid w:val="00C713AB"/>
    <w:rsid w:val="00C72DE6"/>
    <w:rsid w:val="00C73A7A"/>
    <w:rsid w:val="00C76566"/>
    <w:rsid w:val="00C80CC3"/>
    <w:rsid w:val="00C80E28"/>
    <w:rsid w:val="00C8506D"/>
    <w:rsid w:val="00C855DA"/>
    <w:rsid w:val="00C85AB2"/>
    <w:rsid w:val="00C87834"/>
    <w:rsid w:val="00C87CC4"/>
    <w:rsid w:val="00C90441"/>
    <w:rsid w:val="00C92065"/>
    <w:rsid w:val="00C92D5D"/>
    <w:rsid w:val="00C93078"/>
    <w:rsid w:val="00C96053"/>
    <w:rsid w:val="00C97786"/>
    <w:rsid w:val="00C977DD"/>
    <w:rsid w:val="00CA534F"/>
    <w:rsid w:val="00CA5C41"/>
    <w:rsid w:val="00CA5CD2"/>
    <w:rsid w:val="00CA72AF"/>
    <w:rsid w:val="00CB0325"/>
    <w:rsid w:val="00CB1699"/>
    <w:rsid w:val="00CC059D"/>
    <w:rsid w:val="00CC305C"/>
    <w:rsid w:val="00CC656B"/>
    <w:rsid w:val="00CC77BD"/>
    <w:rsid w:val="00CC7A7C"/>
    <w:rsid w:val="00CD02D5"/>
    <w:rsid w:val="00CD0728"/>
    <w:rsid w:val="00CD1E80"/>
    <w:rsid w:val="00CD2D92"/>
    <w:rsid w:val="00CD44F9"/>
    <w:rsid w:val="00CD4738"/>
    <w:rsid w:val="00CD72D9"/>
    <w:rsid w:val="00CD7B1B"/>
    <w:rsid w:val="00CE0A7F"/>
    <w:rsid w:val="00CE19F1"/>
    <w:rsid w:val="00CE5A9B"/>
    <w:rsid w:val="00CE6846"/>
    <w:rsid w:val="00CE7640"/>
    <w:rsid w:val="00CF31E9"/>
    <w:rsid w:val="00CF49E0"/>
    <w:rsid w:val="00D01249"/>
    <w:rsid w:val="00D03513"/>
    <w:rsid w:val="00D03D1A"/>
    <w:rsid w:val="00D045DA"/>
    <w:rsid w:val="00D066C0"/>
    <w:rsid w:val="00D06F75"/>
    <w:rsid w:val="00D07214"/>
    <w:rsid w:val="00D11E06"/>
    <w:rsid w:val="00D13000"/>
    <w:rsid w:val="00D15A7E"/>
    <w:rsid w:val="00D20606"/>
    <w:rsid w:val="00D220DD"/>
    <w:rsid w:val="00D31EA2"/>
    <w:rsid w:val="00D327BD"/>
    <w:rsid w:val="00D32946"/>
    <w:rsid w:val="00D32A7E"/>
    <w:rsid w:val="00D33BFE"/>
    <w:rsid w:val="00D34C72"/>
    <w:rsid w:val="00D35559"/>
    <w:rsid w:val="00D3635A"/>
    <w:rsid w:val="00D364DD"/>
    <w:rsid w:val="00D453D7"/>
    <w:rsid w:val="00D466AE"/>
    <w:rsid w:val="00D473F2"/>
    <w:rsid w:val="00D4764D"/>
    <w:rsid w:val="00D504D2"/>
    <w:rsid w:val="00D52542"/>
    <w:rsid w:val="00D55BCD"/>
    <w:rsid w:val="00D5641F"/>
    <w:rsid w:val="00D6255A"/>
    <w:rsid w:val="00D625DB"/>
    <w:rsid w:val="00D62F4A"/>
    <w:rsid w:val="00D63154"/>
    <w:rsid w:val="00D63167"/>
    <w:rsid w:val="00D641BD"/>
    <w:rsid w:val="00D64647"/>
    <w:rsid w:val="00D661F0"/>
    <w:rsid w:val="00D668FA"/>
    <w:rsid w:val="00D70F00"/>
    <w:rsid w:val="00D73EBE"/>
    <w:rsid w:val="00D74563"/>
    <w:rsid w:val="00D81B1C"/>
    <w:rsid w:val="00D8414B"/>
    <w:rsid w:val="00D867BD"/>
    <w:rsid w:val="00D9046B"/>
    <w:rsid w:val="00D90E60"/>
    <w:rsid w:val="00D91CE3"/>
    <w:rsid w:val="00D92B23"/>
    <w:rsid w:val="00D93EE2"/>
    <w:rsid w:val="00D94CDC"/>
    <w:rsid w:val="00D97298"/>
    <w:rsid w:val="00DA0176"/>
    <w:rsid w:val="00DA09C4"/>
    <w:rsid w:val="00DA09C7"/>
    <w:rsid w:val="00DA2703"/>
    <w:rsid w:val="00DA328A"/>
    <w:rsid w:val="00DB0875"/>
    <w:rsid w:val="00DB1955"/>
    <w:rsid w:val="00DB3741"/>
    <w:rsid w:val="00DB401E"/>
    <w:rsid w:val="00DB42CF"/>
    <w:rsid w:val="00DB5041"/>
    <w:rsid w:val="00DB62C1"/>
    <w:rsid w:val="00DB6334"/>
    <w:rsid w:val="00DB7970"/>
    <w:rsid w:val="00DC371F"/>
    <w:rsid w:val="00DC4CB9"/>
    <w:rsid w:val="00DC750D"/>
    <w:rsid w:val="00DD0CB9"/>
    <w:rsid w:val="00DD0CDF"/>
    <w:rsid w:val="00DE3BB2"/>
    <w:rsid w:val="00DE7031"/>
    <w:rsid w:val="00DF4520"/>
    <w:rsid w:val="00DF6F82"/>
    <w:rsid w:val="00E01C27"/>
    <w:rsid w:val="00E021B6"/>
    <w:rsid w:val="00E029C4"/>
    <w:rsid w:val="00E0429F"/>
    <w:rsid w:val="00E0632C"/>
    <w:rsid w:val="00E07EC7"/>
    <w:rsid w:val="00E10ADF"/>
    <w:rsid w:val="00E1248E"/>
    <w:rsid w:val="00E13958"/>
    <w:rsid w:val="00E14037"/>
    <w:rsid w:val="00E151BD"/>
    <w:rsid w:val="00E15456"/>
    <w:rsid w:val="00E167ED"/>
    <w:rsid w:val="00E21B20"/>
    <w:rsid w:val="00E2275A"/>
    <w:rsid w:val="00E248E7"/>
    <w:rsid w:val="00E269CE"/>
    <w:rsid w:val="00E276B6"/>
    <w:rsid w:val="00E34AAF"/>
    <w:rsid w:val="00E3545F"/>
    <w:rsid w:val="00E36C64"/>
    <w:rsid w:val="00E37322"/>
    <w:rsid w:val="00E37805"/>
    <w:rsid w:val="00E37C58"/>
    <w:rsid w:val="00E43BB7"/>
    <w:rsid w:val="00E50AA9"/>
    <w:rsid w:val="00E52B85"/>
    <w:rsid w:val="00E52D6C"/>
    <w:rsid w:val="00E53B0E"/>
    <w:rsid w:val="00E5434D"/>
    <w:rsid w:val="00E554F2"/>
    <w:rsid w:val="00E55C40"/>
    <w:rsid w:val="00E64003"/>
    <w:rsid w:val="00E65D34"/>
    <w:rsid w:val="00E6661D"/>
    <w:rsid w:val="00E668F9"/>
    <w:rsid w:val="00E73BEC"/>
    <w:rsid w:val="00E75069"/>
    <w:rsid w:val="00E75A63"/>
    <w:rsid w:val="00E76195"/>
    <w:rsid w:val="00E76A1D"/>
    <w:rsid w:val="00E7778A"/>
    <w:rsid w:val="00E80E6B"/>
    <w:rsid w:val="00E82B08"/>
    <w:rsid w:val="00E82E39"/>
    <w:rsid w:val="00E83531"/>
    <w:rsid w:val="00E84417"/>
    <w:rsid w:val="00E85171"/>
    <w:rsid w:val="00E852EB"/>
    <w:rsid w:val="00E93C8E"/>
    <w:rsid w:val="00E96ADD"/>
    <w:rsid w:val="00E96C15"/>
    <w:rsid w:val="00E974FF"/>
    <w:rsid w:val="00EB1E48"/>
    <w:rsid w:val="00EB203D"/>
    <w:rsid w:val="00EB4312"/>
    <w:rsid w:val="00EB7644"/>
    <w:rsid w:val="00EC0DFD"/>
    <w:rsid w:val="00EC0E1F"/>
    <w:rsid w:val="00EC2DB0"/>
    <w:rsid w:val="00EC58A3"/>
    <w:rsid w:val="00EC6084"/>
    <w:rsid w:val="00ED2602"/>
    <w:rsid w:val="00ED3267"/>
    <w:rsid w:val="00ED4F8D"/>
    <w:rsid w:val="00ED6888"/>
    <w:rsid w:val="00ED70C4"/>
    <w:rsid w:val="00EE0A7A"/>
    <w:rsid w:val="00EE1E89"/>
    <w:rsid w:val="00EE2FE9"/>
    <w:rsid w:val="00EE4CEA"/>
    <w:rsid w:val="00EE55BA"/>
    <w:rsid w:val="00EF54F3"/>
    <w:rsid w:val="00EF5EDD"/>
    <w:rsid w:val="00EF6B46"/>
    <w:rsid w:val="00EF6FC8"/>
    <w:rsid w:val="00F04C89"/>
    <w:rsid w:val="00F0640D"/>
    <w:rsid w:val="00F06B7F"/>
    <w:rsid w:val="00F12757"/>
    <w:rsid w:val="00F12859"/>
    <w:rsid w:val="00F152B7"/>
    <w:rsid w:val="00F17A66"/>
    <w:rsid w:val="00F206FD"/>
    <w:rsid w:val="00F20A9D"/>
    <w:rsid w:val="00F20C35"/>
    <w:rsid w:val="00F210DD"/>
    <w:rsid w:val="00F21EFF"/>
    <w:rsid w:val="00F226BC"/>
    <w:rsid w:val="00F22B6F"/>
    <w:rsid w:val="00F23034"/>
    <w:rsid w:val="00F25444"/>
    <w:rsid w:val="00F270A8"/>
    <w:rsid w:val="00F31651"/>
    <w:rsid w:val="00F32981"/>
    <w:rsid w:val="00F33248"/>
    <w:rsid w:val="00F36AF4"/>
    <w:rsid w:val="00F42EC6"/>
    <w:rsid w:val="00F46296"/>
    <w:rsid w:val="00F47A8C"/>
    <w:rsid w:val="00F47C7F"/>
    <w:rsid w:val="00F50E37"/>
    <w:rsid w:val="00F51B7F"/>
    <w:rsid w:val="00F5282F"/>
    <w:rsid w:val="00F52BC9"/>
    <w:rsid w:val="00F53DA0"/>
    <w:rsid w:val="00F55534"/>
    <w:rsid w:val="00F56F2C"/>
    <w:rsid w:val="00F57229"/>
    <w:rsid w:val="00F5780C"/>
    <w:rsid w:val="00F57819"/>
    <w:rsid w:val="00F606B8"/>
    <w:rsid w:val="00F6485E"/>
    <w:rsid w:val="00F65219"/>
    <w:rsid w:val="00F6535C"/>
    <w:rsid w:val="00F66141"/>
    <w:rsid w:val="00F66599"/>
    <w:rsid w:val="00F673FD"/>
    <w:rsid w:val="00F67674"/>
    <w:rsid w:val="00F707E3"/>
    <w:rsid w:val="00F75C1A"/>
    <w:rsid w:val="00F76E06"/>
    <w:rsid w:val="00F771AD"/>
    <w:rsid w:val="00F83ED7"/>
    <w:rsid w:val="00F85568"/>
    <w:rsid w:val="00F8697B"/>
    <w:rsid w:val="00F86FE4"/>
    <w:rsid w:val="00F914E1"/>
    <w:rsid w:val="00F95DAF"/>
    <w:rsid w:val="00F9622F"/>
    <w:rsid w:val="00FA06CF"/>
    <w:rsid w:val="00FA0D33"/>
    <w:rsid w:val="00FA524B"/>
    <w:rsid w:val="00FA5379"/>
    <w:rsid w:val="00FA59FE"/>
    <w:rsid w:val="00FA5E74"/>
    <w:rsid w:val="00FA62D8"/>
    <w:rsid w:val="00FA7B33"/>
    <w:rsid w:val="00FA7BFB"/>
    <w:rsid w:val="00FB0003"/>
    <w:rsid w:val="00FB0326"/>
    <w:rsid w:val="00FB11F9"/>
    <w:rsid w:val="00FB281B"/>
    <w:rsid w:val="00FB3B3D"/>
    <w:rsid w:val="00FB5777"/>
    <w:rsid w:val="00FB79FB"/>
    <w:rsid w:val="00FC04A9"/>
    <w:rsid w:val="00FC04FC"/>
    <w:rsid w:val="00FC2BF1"/>
    <w:rsid w:val="00FC6D41"/>
    <w:rsid w:val="00FC7567"/>
    <w:rsid w:val="00FD2774"/>
    <w:rsid w:val="00FD3D62"/>
    <w:rsid w:val="00FD4F82"/>
    <w:rsid w:val="00FD6013"/>
    <w:rsid w:val="00FD78AD"/>
    <w:rsid w:val="00FE0A3E"/>
    <w:rsid w:val="00FE25F2"/>
    <w:rsid w:val="00FE5729"/>
    <w:rsid w:val="00FF35D1"/>
    <w:rsid w:val="00FF4044"/>
    <w:rsid w:val="00FF4D5B"/>
    <w:rsid w:val="00FF4FA4"/>
    <w:rsid w:val="00FF6417"/>
    <w:rsid w:val="00FF70A9"/>
    <w:rsid w:val="00FF72D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A1A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heme="minorBidi"/>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lsdException w:name="heading 5" w:uiPriority="2"/>
    <w:lsdException w:name="heading 6" w:uiPriority="2"/>
    <w:lsdException w:name="heading 7" w:uiPriority="2"/>
    <w:lsdException w:name="heading 8" w:uiPriority="2"/>
    <w:lsdException w:name="heading 9" w:uiPriority="3"/>
    <w:lsdException w:name="toc 1" w:uiPriority="39"/>
    <w:lsdException w:name="toc 2" w:uiPriority="39"/>
    <w:lsdException w:name="toc 3" w:uiPriority="40"/>
    <w:lsdException w:name="toc 4" w:uiPriority="40"/>
    <w:lsdException w:name="toc 5" w:uiPriority="40"/>
    <w:lsdException w:name="toc 6" w:uiPriority="40"/>
    <w:lsdException w:name="toc 7" w:uiPriority="40"/>
    <w:lsdException w:name="toc 8" w:uiPriority="40"/>
    <w:lsdException w:name="toc 9" w:uiPriority="40"/>
    <w:lsdException w:name="footnote text" w:semiHidden="0" w:uiPriority="9" w:unhideWhenUsed="0"/>
    <w:lsdException w:name="header" w:semiHidden="0" w:uiPriority="7" w:unhideWhenUsed="0"/>
    <w:lsdException w:name="footer" w:semiHidden="0" w:uiPriority="7" w:unhideWhenUsed="0"/>
    <w:lsdException w:name="caption" w:semiHidden="0" w:uiPriority="11" w:unhideWhenUsed="0"/>
    <w:lsdException w:name="footnote reference" w:semiHidden="0" w:uiPriority="9" w:unhideWhenUsed="0"/>
    <w:lsdException w:name="page number" w:uiPriority="11"/>
    <w:lsdException w:name="endnote reference" w:semiHidden="0" w:uiPriority="11" w:unhideWhenUsed="0"/>
    <w:lsdException w:name="endnote text" w:semiHidden="0" w:uiPriority="11" w:unhideWhenUsed="0"/>
    <w:lsdException w:name="List Bullet" w:semiHidden="0" w:uiPriority="2" w:unhideWhenUsed="0" w:qFormat="1"/>
    <w:lsdException w:name="List Number" w:semiHidden="0" w:uiPriority="1" w:unhideWhenUsed="0" w:qFormat="1"/>
    <w:lsdException w:name="Title" w:semiHidden="0" w:uiPriority="10" w:unhideWhenUsed="0"/>
    <w:lsdException w:name="Default Paragraph Font" w:uiPriority="1"/>
    <w:lsdException w:name="Subtitle" w:semiHidden="0" w:uiPriority="11" w:unhideWhenUsed="0"/>
    <w:lsdException w:name="Date" w:uiPriority="11"/>
    <w:lsdException w:name="Hyperlink" w:unhideWhenUsed="0"/>
    <w:lsdException w:name="FollowedHyperlink" w:uiPriority="11" w:unhideWhenUsed="0"/>
    <w:lsdException w:name="Strong" w:semiHidden="0" w:uiPriority="11" w:unhideWhenUsed="0"/>
    <w:lsdException w:name="Emphasis" w:semiHidden="0" w:uiPriority="11" w:unhideWhenUsed="0"/>
    <w:lsdException w:name="Table Grid" w:semiHidden="0" w:uiPriority="59" w:unhideWhenUsed="0"/>
    <w:lsdException w:name="Placeholder Text" w:unhideWhenUsed="0"/>
    <w:lsdException w:name="No Spacing" w:uiPriority="1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1" w:unhideWhenUsed="0"/>
    <w:lsdException w:name="Quote" w:semiHidden="0" w:uiPriority="11" w:unhideWhenUsed="0"/>
    <w:lsdException w:name="Intense Quote" w:semiHidden="0" w:uiPriority="11"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1" w:unhideWhenUsed="0"/>
    <w:lsdException w:name="Intense Emphasis" w:semiHidden="0" w:uiPriority="11" w:unhideWhenUsed="0"/>
    <w:lsdException w:name="Subtle Reference" w:semiHidden="0" w:uiPriority="11" w:unhideWhenUsed="0"/>
    <w:lsdException w:name="Intense Reference" w:semiHidden="0" w:uiPriority="11" w:unhideWhenUsed="0"/>
    <w:lsdException w:name="Book Title" w:semiHidden="0" w:uiPriority="11" w:unhideWhenUsed="0"/>
    <w:lsdException w:name="Bibliography" w:uiPriority="11"/>
    <w:lsdException w:name="TOC Heading" w:uiPriority="10"/>
  </w:latentStyles>
  <w:style w:type="paragraph" w:default="1" w:styleId="Normal">
    <w:name w:val="Normal"/>
    <w:qFormat/>
    <w:rsid w:val="007346A8"/>
    <w:rPr>
      <w:lang w:val="en-GB"/>
    </w:rPr>
  </w:style>
  <w:style w:type="paragraph" w:styleId="Heading1">
    <w:name w:val="heading 1"/>
    <w:basedOn w:val="Normal"/>
    <w:next w:val="Normal"/>
    <w:link w:val="Heading1Char"/>
    <w:uiPriority w:val="2"/>
    <w:qFormat/>
    <w:rsid w:val="0001053B"/>
    <w:pPr>
      <w:keepNext/>
      <w:keepLines/>
      <w:numPr>
        <w:numId w:val="2"/>
      </w:numPr>
      <w:suppressAutoHyphens/>
      <w:spacing w:after="520" w:line="480" w:lineRule="atLeast"/>
      <w:contextualSpacing/>
      <w:outlineLvl w:val="0"/>
    </w:pPr>
    <w:rPr>
      <w:rFonts w:eastAsiaTheme="majorEastAsia" w:cstheme="majorBidi"/>
      <w:b/>
      <w:bCs/>
      <w:sz w:val="42"/>
      <w:szCs w:val="28"/>
    </w:rPr>
  </w:style>
  <w:style w:type="paragraph" w:styleId="Heading2">
    <w:name w:val="heading 2"/>
    <w:basedOn w:val="Normal"/>
    <w:next w:val="Normal"/>
    <w:link w:val="Heading2Char"/>
    <w:uiPriority w:val="2"/>
    <w:qFormat/>
    <w:rsid w:val="0001053B"/>
    <w:pPr>
      <w:keepNext/>
      <w:keepLines/>
      <w:numPr>
        <w:ilvl w:val="1"/>
        <w:numId w:val="2"/>
      </w:numPr>
      <w:suppressAutoHyphens/>
      <w:spacing w:before="440" w:line="300" w:lineRule="atLeast"/>
      <w:outlineLvl w:val="1"/>
    </w:pPr>
    <w:rPr>
      <w:rFonts w:eastAsiaTheme="majorEastAsia" w:cstheme="majorBidi"/>
      <w:b/>
      <w:bCs/>
      <w:sz w:val="24"/>
      <w:szCs w:val="26"/>
    </w:rPr>
  </w:style>
  <w:style w:type="paragraph" w:styleId="Heading3">
    <w:name w:val="heading 3"/>
    <w:basedOn w:val="Normal"/>
    <w:next w:val="Normal"/>
    <w:link w:val="Heading3Char"/>
    <w:uiPriority w:val="2"/>
    <w:qFormat/>
    <w:rsid w:val="0001053B"/>
    <w:pPr>
      <w:keepNext/>
      <w:keepLines/>
      <w:numPr>
        <w:ilvl w:val="2"/>
        <w:numId w:val="2"/>
      </w:numPr>
      <w:suppressAutoHyphens/>
      <w:spacing w:before="260"/>
      <w:outlineLvl w:val="2"/>
    </w:pPr>
    <w:rPr>
      <w:rFonts w:eastAsiaTheme="majorEastAsia" w:cstheme="majorBidi"/>
      <w:b/>
      <w:bCs/>
    </w:rPr>
  </w:style>
  <w:style w:type="paragraph" w:styleId="Heading4">
    <w:name w:val="heading 4"/>
    <w:basedOn w:val="Normal"/>
    <w:next w:val="Normal"/>
    <w:link w:val="Heading4Char"/>
    <w:uiPriority w:val="2"/>
    <w:rsid w:val="0001053B"/>
    <w:pPr>
      <w:numPr>
        <w:ilvl w:val="3"/>
        <w:numId w:val="2"/>
      </w:numPr>
      <w:suppressAutoHyphens/>
      <w:outlineLvl w:val="3"/>
    </w:pPr>
  </w:style>
  <w:style w:type="paragraph" w:styleId="Heading5">
    <w:name w:val="heading 5"/>
    <w:basedOn w:val="Normal"/>
    <w:next w:val="Normal"/>
    <w:link w:val="Heading5Char"/>
    <w:uiPriority w:val="2"/>
    <w:semiHidden/>
    <w:rsid w:val="0001053B"/>
    <w:pPr>
      <w:keepNext/>
      <w:keepLines/>
      <w:numPr>
        <w:ilvl w:val="4"/>
        <w:numId w:val="2"/>
      </w:numPr>
      <w:suppressAutoHyphens/>
      <w:outlineLvl w:val="4"/>
    </w:pPr>
    <w:rPr>
      <w:rFonts w:eastAsiaTheme="majorEastAsia" w:cstheme="majorBidi"/>
    </w:rPr>
  </w:style>
  <w:style w:type="paragraph" w:styleId="Heading6">
    <w:name w:val="heading 6"/>
    <w:basedOn w:val="Normal"/>
    <w:next w:val="Normal"/>
    <w:link w:val="Heading6Char"/>
    <w:uiPriority w:val="2"/>
    <w:semiHidden/>
    <w:rsid w:val="001841C7"/>
    <w:pPr>
      <w:keepNext/>
      <w:keepLines/>
      <w:numPr>
        <w:ilvl w:val="5"/>
        <w:numId w:val="2"/>
      </w:numPr>
      <w:outlineLvl w:val="5"/>
    </w:pPr>
    <w:rPr>
      <w:rFonts w:eastAsiaTheme="majorEastAsia" w:cstheme="majorBidi"/>
      <w:iCs/>
    </w:rPr>
  </w:style>
  <w:style w:type="paragraph" w:styleId="Heading7">
    <w:name w:val="heading 7"/>
    <w:basedOn w:val="Normal"/>
    <w:next w:val="Normal"/>
    <w:link w:val="Heading7Char"/>
    <w:uiPriority w:val="2"/>
    <w:semiHidden/>
    <w:rsid w:val="001841C7"/>
    <w:pPr>
      <w:keepNext/>
      <w:keepLines/>
      <w:numPr>
        <w:ilvl w:val="6"/>
        <w:numId w:val="2"/>
      </w:numPr>
      <w:outlineLvl w:val="6"/>
    </w:pPr>
    <w:rPr>
      <w:rFonts w:eastAsiaTheme="majorEastAsia" w:cstheme="majorBidi"/>
      <w:iCs/>
    </w:rPr>
  </w:style>
  <w:style w:type="paragraph" w:styleId="Heading8">
    <w:name w:val="heading 8"/>
    <w:basedOn w:val="Normal"/>
    <w:next w:val="Normal"/>
    <w:link w:val="Heading8Char"/>
    <w:uiPriority w:val="2"/>
    <w:semiHidden/>
    <w:rsid w:val="001841C7"/>
    <w:pPr>
      <w:keepNext/>
      <w:keepLines/>
      <w:numPr>
        <w:ilvl w:val="7"/>
        <w:numId w:val="2"/>
      </w:numPr>
      <w:outlineLvl w:val="7"/>
    </w:pPr>
    <w:rPr>
      <w:rFonts w:eastAsiaTheme="majorEastAsia" w:cstheme="majorBidi"/>
    </w:rPr>
  </w:style>
  <w:style w:type="paragraph" w:styleId="Heading9">
    <w:name w:val="heading 9"/>
    <w:basedOn w:val="Normal"/>
    <w:next w:val="Normal"/>
    <w:link w:val="Heading9Char"/>
    <w:uiPriority w:val="3"/>
    <w:rsid w:val="0099275E"/>
    <w:pPr>
      <w:keepNext/>
      <w:keepLines/>
      <w:pageBreakBefore/>
      <w:numPr>
        <w:ilvl w:val="8"/>
        <w:numId w:val="2"/>
      </w:numPr>
      <w:ind w:hanging="2835"/>
      <w:outlineLvl w:val="8"/>
    </w:pPr>
    <w:rPr>
      <w:rFonts w:eastAsiaTheme="majorEastAsia" w:cstheme="majorBidi"/>
      <w:iCs/>
      <w:color w:val="000000"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semiHidden/>
    <w:rsid w:val="001841C7"/>
    <w:pPr>
      <w:ind w:left="720"/>
      <w:contextualSpacing/>
    </w:pPr>
  </w:style>
  <w:style w:type="character" w:customStyle="1" w:styleId="Heading1Char">
    <w:name w:val="Heading 1 Char"/>
    <w:basedOn w:val="DefaultParagraphFont"/>
    <w:link w:val="Heading1"/>
    <w:uiPriority w:val="2"/>
    <w:rsid w:val="001E5B05"/>
    <w:rPr>
      <w:rFonts w:eastAsiaTheme="majorEastAsia" w:cstheme="majorBidi"/>
      <w:b/>
      <w:bCs/>
      <w:sz w:val="42"/>
      <w:szCs w:val="28"/>
      <w:lang w:val="en-GB"/>
    </w:rPr>
  </w:style>
  <w:style w:type="character" w:styleId="PlaceholderText">
    <w:name w:val="Placeholder Text"/>
    <w:basedOn w:val="DefaultParagraphFont"/>
    <w:uiPriority w:val="99"/>
    <w:semiHidden/>
    <w:rsid w:val="001841C7"/>
    <w:rPr>
      <w:color w:val="808080"/>
    </w:rPr>
  </w:style>
  <w:style w:type="paragraph" w:styleId="BalloonText">
    <w:name w:val="Balloon Text"/>
    <w:basedOn w:val="Normal"/>
    <w:link w:val="BalloonTextChar"/>
    <w:uiPriority w:val="99"/>
    <w:semiHidden/>
    <w:unhideWhenUsed/>
    <w:rsid w:val="001841C7"/>
    <w:pPr>
      <w:spacing w:line="240" w:lineRule="auto"/>
    </w:pPr>
    <w:rPr>
      <w:rFonts w:cs="Tahoma"/>
      <w:szCs w:val="16"/>
    </w:rPr>
  </w:style>
  <w:style w:type="character" w:customStyle="1" w:styleId="BalloonTextChar">
    <w:name w:val="Balloon Text Char"/>
    <w:basedOn w:val="DefaultParagraphFont"/>
    <w:link w:val="BalloonText"/>
    <w:uiPriority w:val="99"/>
    <w:semiHidden/>
    <w:rsid w:val="001841C7"/>
    <w:rPr>
      <w:rFonts w:ascii="Georgia" w:hAnsi="Georgia" w:cs="Tahoma"/>
      <w:sz w:val="20"/>
      <w:szCs w:val="16"/>
      <w:lang w:val="en-GB"/>
    </w:rPr>
  </w:style>
  <w:style w:type="character" w:customStyle="1" w:styleId="Heading2Char">
    <w:name w:val="Heading 2 Char"/>
    <w:basedOn w:val="DefaultParagraphFont"/>
    <w:link w:val="Heading2"/>
    <w:uiPriority w:val="2"/>
    <w:rsid w:val="001E5B05"/>
    <w:rPr>
      <w:rFonts w:eastAsiaTheme="majorEastAsia" w:cstheme="majorBidi"/>
      <w:b/>
      <w:bCs/>
      <w:sz w:val="24"/>
      <w:szCs w:val="26"/>
      <w:lang w:val="en-GB"/>
    </w:rPr>
  </w:style>
  <w:style w:type="character" w:customStyle="1" w:styleId="Heading3Char">
    <w:name w:val="Heading 3 Char"/>
    <w:basedOn w:val="DefaultParagraphFont"/>
    <w:link w:val="Heading3"/>
    <w:uiPriority w:val="2"/>
    <w:rsid w:val="001E5B05"/>
    <w:rPr>
      <w:rFonts w:eastAsiaTheme="majorEastAsia" w:cstheme="majorBidi"/>
      <w:b/>
      <w:bCs/>
      <w:lang w:val="en-GB"/>
    </w:rPr>
  </w:style>
  <w:style w:type="paragraph" w:styleId="Title">
    <w:name w:val="Title"/>
    <w:basedOn w:val="Normal"/>
    <w:next w:val="Normal"/>
    <w:link w:val="TitleChar"/>
    <w:uiPriority w:val="10"/>
    <w:semiHidden/>
    <w:rsid w:val="0001053B"/>
    <w:pPr>
      <w:suppressAutoHyphens/>
      <w:spacing w:line="640" w:lineRule="atLeast"/>
      <w:contextualSpacing/>
    </w:pPr>
    <w:rPr>
      <w:rFonts w:eastAsiaTheme="majorEastAsia" w:cstheme="majorBidi"/>
      <w:spacing w:val="5"/>
      <w:kern w:val="28"/>
      <w:sz w:val="60"/>
      <w:szCs w:val="52"/>
    </w:rPr>
  </w:style>
  <w:style w:type="character" w:customStyle="1" w:styleId="TitleChar">
    <w:name w:val="Title Char"/>
    <w:basedOn w:val="DefaultParagraphFont"/>
    <w:link w:val="Title"/>
    <w:uiPriority w:val="10"/>
    <w:semiHidden/>
    <w:rsid w:val="0001053B"/>
    <w:rPr>
      <w:rFonts w:ascii="Georgia" w:eastAsiaTheme="majorEastAsia" w:hAnsi="Georgia" w:cstheme="majorBidi"/>
      <w:spacing w:val="5"/>
      <w:kern w:val="28"/>
      <w:sz w:val="60"/>
      <w:szCs w:val="52"/>
      <w:lang w:val="en-GB"/>
    </w:rPr>
  </w:style>
  <w:style w:type="paragraph" w:styleId="Subtitle">
    <w:name w:val="Subtitle"/>
    <w:basedOn w:val="Normal"/>
    <w:next w:val="Normal"/>
    <w:link w:val="SubtitleChar"/>
    <w:uiPriority w:val="11"/>
    <w:semiHidden/>
    <w:rsid w:val="001841C7"/>
    <w:pPr>
      <w:numPr>
        <w:ilvl w:val="1"/>
      </w:numPr>
      <w:spacing w:line="200" w:lineRule="exact"/>
    </w:pPr>
    <w:rPr>
      <w:rFonts w:eastAsiaTheme="majorEastAsia" w:cstheme="majorBidi"/>
      <w:iCs/>
      <w:spacing w:val="15"/>
      <w:szCs w:val="24"/>
    </w:rPr>
  </w:style>
  <w:style w:type="character" w:customStyle="1" w:styleId="SubtitleChar">
    <w:name w:val="Subtitle Char"/>
    <w:basedOn w:val="DefaultParagraphFont"/>
    <w:link w:val="Subtitle"/>
    <w:uiPriority w:val="11"/>
    <w:semiHidden/>
    <w:rsid w:val="001841C7"/>
    <w:rPr>
      <w:rFonts w:ascii="Georgia" w:eastAsiaTheme="majorEastAsia" w:hAnsi="Georgia" w:cstheme="majorBidi"/>
      <w:iCs/>
      <w:spacing w:val="15"/>
      <w:sz w:val="20"/>
      <w:szCs w:val="24"/>
      <w:lang w:val="en-GB"/>
    </w:rPr>
  </w:style>
  <w:style w:type="character" w:styleId="SubtleEmphasis">
    <w:name w:val="Subtle Emphasis"/>
    <w:basedOn w:val="DefaultParagraphFont"/>
    <w:uiPriority w:val="11"/>
    <w:semiHidden/>
    <w:rsid w:val="001841C7"/>
    <w:rPr>
      <w:rFonts w:ascii="Verdana" w:hAnsi="Verdana"/>
      <w:i/>
      <w:iCs/>
      <w:color w:val="auto"/>
      <w:sz w:val="18"/>
    </w:rPr>
  </w:style>
  <w:style w:type="character" w:styleId="Emphasis">
    <w:name w:val="Emphasis"/>
    <w:basedOn w:val="DefaultParagraphFont"/>
    <w:uiPriority w:val="11"/>
    <w:semiHidden/>
    <w:rsid w:val="001841C7"/>
    <w:rPr>
      <w:rFonts w:ascii="Verdana" w:hAnsi="Verdana"/>
      <w:i/>
      <w:iCs/>
      <w:sz w:val="18"/>
    </w:rPr>
  </w:style>
  <w:style w:type="character" w:styleId="IntenseEmphasis">
    <w:name w:val="Intense Emphasis"/>
    <w:basedOn w:val="DefaultParagraphFont"/>
    <w:uiPriority w:val="11"/>
    <w:semiHidden/>
    <w:rsid w:val="001841C7"/>
    <w:rPr>
      <w:rFonts w:ascii="Verdana" w:hAnsi="Verdana"/>
      <w:b/>
      <w:bCs/>
      <w:i/>
      <w:iCs/>
      <w:color w:val="auto"/>
      <w:sz w:val="18"/>
    </w:rPr>
  </w:style>
  <w:style w:type="character" w:styleId="Strong">
    <w:name w:val="Strong"/>
    <w:basedOn w:val="DefaultParagraphFont"/>
    <w:uiPriority w:val="11"/>
    <w:semiHidden/>
    <w:rsid w:val="001841C7"/>
    <w:rPr>
      <w:rFonts w:ascii="Verdana" w:hAnsi="Verdana"/>
      <w:b/>
      <w:bCs/>
      <w:sz w:val="18"/>
    </w:rPr>
  </w:style>
  <w:style w:type="paragraph" w:styleId="IntenseQuote">
    <w:name w:val="Intense Quote"/>
    <w:basedOn w:val="Normal"/>
    <w:next w:val="Normal"/>
    <w:link w:val="IntenseQuoteChar"/>
    <w:uiPriority w:val="11"/>
    <w:semiHidden/>
    <w:rsid w:val="001841C7"/>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11"/>
    <w:semiHidden/>
    <w:rsid w:val="001841C7"/>
    <w:rPr>
      <w:rFonts w:ascii="Georgia" w:hAnsi="Georgia"/>
      <w:b/>
      <w:bCs/>
      <w:i/>
      <w:iCs/>
      <w:sz w:val="20"/>
      <w:lang w:val="en-GB"/>
    </w:rPr>
  </w:style>
  <w:style w:type="character" w:styleId="SubtleReference">
    <w:name w:val="Subtle Reference"/>
    <w:basedOn w:val="DefaultParagraphFont"/>
    <w:uiPriority w:val="11"/>
    <w:semiHidden/>
    <w:rsid w:val="001841C7"/>
    <w:rPr>
      <w:rFonts w:ascii="Verdana" w:hAnsi="Verdana"/>
      <w:smallCaps/>
      <w:color w:val="auto"/>
      <w:sz w:val="18"/>
      <w:u w:val="single"/>
    </w:rPr>
  </w:style>
  <w:style w:type="character" w:styleId="IntenseReference">
    <w:name w:val="Intense Reference"/>
    <w:basedOn w:val="DefaultParagraphFont"/>
    <w:uiPriority w:val="11"/>
    <w:semiHidden/>
    <w:rsid w:val="001841C7"/>
    <w:rPr>
      <w:rFonts w:ascii="Verdana" w:hAnsi="Verdana"/>
      <w:b/>
      <w:bCs/>
      <w:smallCaps/>
      <w:color w:val="auto"/>
      <w:spacing w:val="5"/>
      <w:sz w:val="18"/>
      <w:u w:val="single"/>
    </w:rPr>
  </w:style>
  <w:style w:type="character" w:styleId="BookTitle">
    <w:name w:val="Book Title"/>
    <w:basedOn w:val="DefaultParagraphFont"/>
    <w:uiPriority w:val="11"/>
    <w:semiHidden/>
    <w:rsid w:val="001841C7"/>
    <w:rPr>
      <w:rFonts w:ascii="Verdana" w:hAnsi="Verdana"/>
      <w:b/>
      <w:bCs/>
      <w:smallCaps/>
      <w:spacing w:val="5"/>
      <w:sz w:val="18"/>
    </w:rPr>
  </w:style>
  <w:style w:type="paragraph" w:styleId="Caption">
    <w:name w:val="caption"/>
    <w:basedOn w:val="Normal"/>
    <w:next w:val="Normal"/>
    <w:uiPriority w:val="11"/>
    <w:semiHidden/>
    <w:rsid w:val="001841C7"/>
    <w:rPr>
      <w:b/>
      <w:bCs/>
      <w:szCs w:val="18"/>
    </w:rPr>
  </w:style>
  <w:style w:type="character" w:styleId="EndnoteReference">
    <w:name w:val="endnote reference"/>
    <w:basedOn w:val="DefaultParagraphFont"/>
    <w:uiPriority w:val="11"/>
    <w:semiHidden/>
    <w:rsid w:val="001841C7"/>
    <w:rPr>
      <w:rFonts w:ascii="Verdana" w:hAnsi="Verdana"/>
      <w:sz w:val="14"/>
      <w:vertAlign w:val="superscript"/>
    </w:rPr>
  </w:style>
  <w:style w:type="paragraph" w:styleId="EndnoteText">
    <w:name w:val="endnote text"/>
    <w:basedOn w:val="Normal"/>
    <w:link w:val="EndnoteTextChar"/>
    <w:uiPriority w:val="11"/>
    <w:semiHidden/>
    <w:rsid w:val="001841C7"/>
    <w:pPr>
      <w:spacing w:line="180" w:lineRule="atLeast"/>
    </w:pPr>
    <w:rPr>
      <w:sz w:val="14"/>
    </w:rPr>
  </w:style>
  <w:style w:type="character" w:customStyle="1" w:styleId="EndnoteTextChar">
    <w:name w:val="Endnote Text Char"/>
    <w:basedOn w:val="DefaultParagraphFont"/>
    <w:link w:val="EndnoteText"/>
    <w:uiPriority w:val="11"/>
    <w:semiHidden/>
    <w:rsid w:val="001841C7"/>
    <w:rPr>
      <w:rFonts w:ascii="Georgia" w:hAnsi="Georgia"/>
      <w:sz w:val="14"/>
      <w:szCs w:val="20"/>
      <w:lang w:val="en-GB"/>
    </w:rPr>
  </w:style>
  <w:style w:type="paragraph" w:styleId="Footer">
    <w:name w:val="footer"/>
    <w:basedOn w:val="Normal"/>
    <w:link w:val="FooterChar"/>
    <w:uiPriority w:val="7"/>
    <w:semiHidden/>
    <w:rsid w:val="001841C7"/>
    <w:pPr>
      <w:tabs>
        <w:tab w:val="center" w:pos="4819"/>
        <w:tab w:val="right" w:pos="9638"/>
      </w:tabs>
      <w:spacing w:line="200" w:lineRule="atLeast"/>
    </w:pPr>
  </w:style>
  <w:style w:type="character" w:customStyle="1" w:styleId="FooterChar">
    <w:name w:val="Footer Char"/>
    <w:basedOn w:val="DefaultParagraphFont"/>
    <w:link w:val="Footer"/>
    <w:uiPriority w:val="7"/>
    <w:semiHidden/>
    <w:rsid w:val="001841C7"/>
    <w:rPr>
      <w:rFonts w:ascii="Georgia" w:hAnsi="Georgia"/>
      <w:sz w:val="20"/>
      <w:lang w:val="en-GB"/>
    </w:rPr>
  </w:style>
  <w:style w:type="character" w:styleId="FootnoteReference">
    <w:name w:val="footnote reference"/>
    <w:basedOn w:val="DefaultParagraphFont"/>
    <w:uiPriority w:val="9"/>
    <w:semiHidden/>
    <w:rsid w:val="001841C7"/>
    <w:rPr>
      <w:rFonts w:ascii="Verdana" w:hAnsi="Verdana"/>
      <w:sz w:val="14"/>
      <w:vertAlign w:val="superscript"/>
    </w:rPr>
  </w:style>
  <w:style w:type="paragraph" w:styleId="FootnoteText">
    <w:name w:val="footnote text"/>
    <w:basedOn w:val="Normal"/>
    <w:link w:val="FootnoteTextChar"/>
    <w:uiPriority w:val="9"/>
    <w:semiHidden/>
    <w:rsid w:val="00946485"/>
    <w:pPr>
      <w:spacing w:line="180" w:lineRule="atLeast"/>
      <w:ind w:left="284" w:hanging="284"/>
    </w:pPr>
    <w:rPr>
      <w:sz w:val="14"/>
    </w:rPr>
  </w:style>
  <w:style w:type="character" w:customStyle="1" w:styleId="FootnoteTextChar">
    <w:name w:val="Footnote Text Char"/>
    <w:basedOn w:val="DefaultParagraphFont"/>
    <w:link w:val="FootnoteText"/>
    <w:uiPriority w:val="9"/>
    <w:semiHidden/>
    <w:rsid w:val="00946485"/>
    <w:rPr>
      <w:rFonts w:ascii="Georgia" w:hAnsi="Georgia"/>
      <w:sz w:val="14"/>
      <w:szCs w:val="20"/>
      <w:lang w:val="en-GB"/>
    </w:rPr>
  </w:style>
  <w:style w:type="paragraph" w:styleId="Header">
    <w:name w:val="header"/>
    <w:basedOn w:val="Normal"/>
    <w:link w:val="HeaderChar"/>
    <w:uiPriority w:val="7"/>
    <w:semiHidden/>
    <w:rsid w:val="001841C7"/>
    <w:pPr>
      <w:tabs>
        <w:tab w:val="center" w:pos="4819"/>
        <w:tab w:val="right" w:pos="9638"/>
      </w:tabs>
      <w:spacing w:line="180" w:lineRule="atLeast"/>
      <w:ind w:right="7258"/>
    </w:pPr>
    <w:rPr>
      <w:sz w:val="14"/>
    </w:rPr>
  </w:style>
  <w:style w:type="character" w:customStyle="1" w:styleId="HeaderChar">
    <w:name w:val="Header Char"/>
    <w:basedOn w:val="DefaultParagraphFont"/>
    <w:link w:val="Header"/>
    <w:uiPriority w:val="7"/>
    <w:semiHidden/>
    <w:rsid w:val="001841C7"/>
    <w:rPr>
      <w:rFonts w:ascii="Georgia" w:hAnsi="Georgia"/>
      <w:sz w:val="14"/>
      <w:lang w:val="en-GB"/>
    </w:rPr>
  </w:style>
  <w:style w:type="paragraph" w:styleId="ListBullet">
    <w:name w:val="List Bullet"/>
    <w:basedOn w:val="Normal"/>
    <w:uiPriority w:val="2"/>
    <w:qFormat/>
    <w:rsid w:val="001841C7"/>
    <w:pPr>
      <w:numPr>
        <w:numId w:val="7"/>
      </w:numPr>
      <w:spacing w:before="200"/>
      <w:contextualSpacing/>
    </w:pPr>
  </w:style>
  <w:style w:type="paragraph" w:styleId="ListNumber">
    <w:name w:val="List Number"/>
    <w:basedOn w:val="Normal"/>
    <w:uiPriority w:val="2"/>
    <w:qFormat/>
    <w:rsid w:val="001841C7"/>
    <w:pPr>
      <w:numPr>
        <w:numId w:val="4"/>
      </w:numPr>
      <w:spacing w:before="200"/>
      <w:contextualSpacing/>
    </w:pPr>
  </w:style>
  <w:style w:type="paragraph" w:styleId="TOC1">
    <w:name w:val="toc 1"/>
    <w:basedOn w:val="Normal"/>
    <w:next w:val="Normal"/>
    <w:uiPriority w:val="39"/>
    <w:rsid w:val="004A561C"/>
    <w:pPr>
      <w:tabs>
        <w:tab w:val="left" w:pos="3629"/>
        <w:tab w:val="right" w:pos="9356"/>
      </w:tabs>
      <w:spacing w:before="440"/>
      <w:ind w:left="3629" w:right="567" w:hanging="397"/>
    </w:pPr>
    <w:rPr>
      <w:b/>
      <w:sz w:val="24"/>
    </w:rPr>
  </w:style>
  <w:style w:type="paragraph" w:styleId="TOC2">
    <w:name w:val="toc 2"/>
    <w:basedOn w:val="Normal"/>
    <w:next w:val="Normal"/>
    <w:uiPriority w:val="39"/>
    <w:rsid w:val="00890862"/>
    <w:pPr>
      <w:tabs>
        <w:tab w:val="left" w:pos="3629"/>
        <w:tab w:val="right" w:pos="9356"/>
      </w:tabs>
      <w:spacing w:before="100"/>
      <w:ind w:left="3629" w:right="567" w:hanging="397"/>
    </w:pPr>
  </w:style>
  <w:style w:type="paragraph" w:styleId="TOC3">
    <w:name w:val="toc 3"/>
    <w:basedOn w:val="TOC2"/>
    <w:next w:val="Normal"/>
    <w:uiPriority w:val="40"/>
    <w:semiHidden/>
    <w:rsid w:val="001841C7"/>
    <w:pPr>
      <w:tabs>
        <w:tab w:val="left" w:pos="3564"/>
      </w:tabs>
    </w:pPr>
    <w:rPr>
      <w:noProof/>
    </w:rPr>
  </w:style>
  <w:style w:type="paragraph" w:styleId="TOC4">
    <w:name w:val="toc 4"/>
    <w:basedOn w:val="TOC3"/>
    <w:next w:val="Normal"/>
    <w:uiPriority w:val="40"/>
    <w:semiHidden/>
    <w:rsid w:val="001841C7"/>
  </w:style>
  <w:style w:type="paragraph" w:styleId="TOC5">
    <w:name w:val="toc 5"/>
    <w:basedOn w:val="TOC4"/>
    <w:next w:val="Normal"/>
    <w:uiPriority w:val="40"/>
    <w:semiHidden/>
    <w:rsid w:val="001841C7"/>
  </w:style>
  <w:style w:type="paragraph" w:styleId="TOC6">
    <w:name w:val="toc 6"/>
    <w:basedOn w:val="TOC5"/>
    <w:next w:val="Normal"/>
    <w:uiPriority w:val="40"/>
    <w:semiHidden/>
    <w:rsid w:val="001841C7"/>
  </w:style>
  <w:style w:type="paragraph" w:styleId="TOC7">
    <w:name w:val="toc 7"/>
    <w:basedOn w:val="TOC6"/>
    <w:next w:val="Normal"/>
    <w:uiPriority w:val="40"/>
    <w:semiHidden/>
    <w:rsid w:val="001841C7"/>
  </w:style>
  <w:style w:type="paragraph" w:styleId="TOC8">
    <w:name w:val="toc 8"/>
    <w:basedOn w:val="TOC7"/>
    <w:next w:val="Normal"/>
    <w:uiPriority w:val="40"/>
    <w:semiHidden/>
    <w:rsid w:val="001841C7"/>
  </w:style>
  <w:style w:type="paragraph" w:styleId="TOC9">
    <w:name w:val="toc 9"/>
    <w:basedOn w:val="TOC8"/>
    <w:next w:val="Normal"/>
    <w:uiPriority w:val="40"/>
    <w:semiHidden/>
    <w:rsid w:val="001841C7"/>
  </w:style>
  <w:style w:type="paragraph" w:styleId="TOCHeading">
    <w:name w:val="TOC Heading"/>
    <w:next w:val="Normal"/>
    <w:uiPriority w:val="10"/>
    <w:semiHidden/>
    <w:rsid w:val="001841C7"/>
    <w:pPr>
      <w:spacing w:after="2060" w:line="480" w:lineRule="atLeast"/>
      <w:contextualSpacing/>
    </w:pPr>
    <w:rPr>
      <w:rFonts w:eastAsiaTheme="majorEastAsia" w:cstheme="majorBidi"/>
      <w:b/>
      <w:bCs/>
      <w:sz w:val="42"/>
      <w:szCs w:val="28"/>
      <w:lang w:val="en-GB"/>
    </w:rPr>
  </w:style>
  <w:style w:type="paragraph" w:styleId="BlockText">
    <w:name w:val="Block Text"/>
    <w:basedOn w:val="Normal"/>
    <w:uiPriority w:val="99"/>
    <w:semiHidden/>
    <w:unhideWhenUsed/>
    <w:rsid w:val="001841C7"/>
    <w:pPr>
      <w:pBdr>
        <w:top w:val="single" w:sz="2" w:space="10" w:color="auto"/>
        <w:left w:val="single" w:sz="2" w:space="10" w:color="auto"/>
        <w:bottom w:val="single" w:sz="2" w:space="10" w:color="auto"/>
        <w:right w:val="single" w:sz="2" w:space="10" w:color="auto"/>
      </w:pBdr>
      <w:ind w:left="1152" w:right="1152"/>
    </w:pPr>
    <w:rPr>
      <w:rFonts w:eastAsiaTheme="minorEastAsia"/>
      <w:i/>
      <w:iCs/>
    </w:rPr>
  </w:style>
  <w:style w:type="paragraph" w:styleId="ListBullet2">
    <w:name w:val="List Bullet 2"/>
    <w:basedOn w:val="Normal"/>
    <w:uiPriority w:val="99"/>
    <w:semiHidden/>
    <w:rsid w:val="001841C7"/>
    <w:pPr>
      <w:numPr>
        <w:numId w:val="3"/>
      </w:numPr>
      <w:contextualSpacing/>
    </w:pPr>
  </w:style>
  <w:style w:type="paragraph" w:styleId="NoteHeading">
    <w:name w:val="Note Heading"/>
    <w:basedOn w:val="Normal"/>
    <w:next w:val="Normal"/>
    <w:link w:val="NoteHeadingChar"/>
    <w:uiPriority w:val="99"/>
    <w:semiHidden/>
    <w:unhideWhenUsed/>
    <w:rsid w:val="001841C7"/>
    <w:pPr>
      <w:spacing w:line="240" w:lineRule="auto"/>
    </w:pPr>
    <w:rPr>
      <w:b/>
    </w:rPr>
  </w:style>
  <w:style w:type="character" w:customStyle="1" w:styleId="NoteHeadingChar">
    <w:name w:val="Note Heading Char"/>
    <w:basedOn w:val="DefaultParagraphFont"/>
    <w:link w:val="NoteHeading"/>
    <w:uiPriority w:val="99"/>
    <w:semiHidden/>
    <w:rsid w:val="001841C7"/>
    <w:rPr>
      <w:rFonts w:ascii="Georgia" w:hAnsi="Georgia"/>
      <w:b/>
      <w:sz w:val="20"/>
      <w:lang w:val="en-GB"/>
    </w:rPr>
  </w:style>
  <w:style w:type="character" w:styleId="PageNumber">
    <w:name w:val="page number"/>
    <w:basedOn w:val="DefaultParagraphFont"/>
    <w:uiPriority w:val="11"/>
    <w:semiHidden/>
    <w:rsid w:val="001841C7"/>
    <w:rPr>
      <w:rFonts w:ascii="Verdana" w:hAnsi="Verdana"/>
      <w:sz w:val="18"/>
    </w:rPr>
  </w:style>
  <w:style w:type="paragraph" w:styleId="TOAHeading">
    <w:name w:val="toa heading"/>
    <w:basedOn w:val="Normal"/>
    <w:next w:val="Normal"/>
    <w:uiPriority w:val="99"/>
    <w:semiHidden/>
    <w:unhideWhenUsed/>
    <w:rsid w:val="001841C7"/>
    <w:pPr>
      <w:spacing w:line="320" w:lineRule="atLeast"/>
    </w:pPr>
    <w:rPr>
      <w:rFonts w:eastAsiaTheme="majorEastAsia" w:cstheme="majorBidi"/>
      <w:b/>
      <w:bCs/>
      <w:sz w:val="24"/>
      <w:szCs w:val="24"/>
    </w:rPr>
  </w:style>
  <w:style w:type="paragraph" w:styleId="TableofFigures">
    <w:name w:val="table of figures"/>
    <w:basedOn w:val="Normal"/>
    <w:next w:val="Normal"/>
    <w:uiPriority w:val="99"/>
    <w:rsid w:val="001841C7"/>
    <w:pPr>
      <w:spacing w:before="100"/>
      <w:ind w:left="3232" w:right="567"/>
    </w:pPr>
  </w:style>
  <w:style w:type="paragraph" w:styleId="Salutation">
    <w:name w:val="Salutation"/>
    <w:basedOn w:val="Normal"/>
    <w:next w:val="Normal"/>
    <w:link w:val="SalutationChar"/>
    <w:uiPriority w:val="99"/>
    <w:semiHidden/>
    <w:unhideWhenUsed/>
    <w:rsid w:val="001841C7"/>
    <w:pPr>
      <w:keepNext/>
    </w:pPr>
  </w:style>
  <w:style w:type="character" w:customStyle="1" w:styleId="SalutationChar">
    <w:name w:val="Salutation Char"/>
    <w:basedOn w:val="DefaultParagraphFont"/>
    <w:link w:val="Salutation"/>
    <w:uiPriority w:val="99"/>
    <w:semiHidden/>
    <w:rsid w:val="001841C7"/>
    <w:rPr>
      <w:rFonts w:ascii="Georgia" w:hAnsi="Georgia"/>
      <w:sz w:val="20"/>
      <w:lang w:val="en-GB"/>
    </w:rPr>
  </w:style>
  <w:style w:type="paragraph" w:styleId="Date">
    <w:name w:val="Date"/>
    <w:basedOn w:val="Normal"/>
    <w:next w:val="Normal"/>
    <w:link w:val="DateChar"/>
    <w:uiPriority w:val="11"/>
    <w:semiHidden/>
    <w:rsid w:val="001841C7"/>
  </w:style>
  <w:style w:type="character" w:customStyle="1" w:styleId="DateChar">
    <w:name w:val="Date Char"/>
    <w:basedOn w:val="DefaultParagraphFont"/>
    <w:link w:val="Date"/>
    <w:uiPriority w:val="11"/>
    <w:semiHidden/>
    <w:rsid w:val="001841C7"/>
    <w:rPr>
      <w:rFonts w:ascii="Georgia" w:hAnsi="Georgia"/>
      <w:sz w:val="20"/>
      <w:lang w:val="en-GB"/>
    </w:rPr>
  </w:style>
  <w:style w:type="paragraph" w:styleId="Quote">
    <w:name w:val="Quote"/>
    <w:basedOn w:val="Normal"/>
    <w:next w:val="Normal"/>
    <w:link w:val="QuoteChar"/>
    <w:uiPriority w:val="11"/>
    <w:semiHidden/>
    <w:rsid w:val="001841C7"/>
    <w:rPr>
      <w:i/>
      <w:iCs/>
      <w:color w:val="000000" w:themeColor="text1"/>
    </w:rPr>
  </w:style>
  <w:style w:type="character" w:customStyle="1" w:styleId="QuoteChar">
    <w:name w:val="Quote Char"/>
    <w:basedOn w:val="DefaultParagraphFont"/>
    <w:link w:val="Quote"/>
    <w:uiPriority w:val="11"/>
    <w:semiHidden/>
    <w:rsid w:val="001841C7"/>
    <w:rPr>
      <w:rFonts w:ascii="Georgia" w:hAnsi="Georgia"/>
      <w:i/>
      <w:iCs/>
      <w:color w:val="000000" w:themeColor="text1"/>
      <w:sz w:val="20"/>
      <w:lang w:val="en-GB"/>
    </w:rPr>
  </w:style>
  <w:style w:type="paragraph" w:customStyle="1" w:styleId="Tabletext">
    <w:name w:val="Table text"/>
    <w:basedOn w:val="Normal"/>
    <w:uiPriority w:val="11"/>
    <w:semiHidden/>
    <w:rsid w:val="001841C7"/>
    <w:pPr>
      <w:spacing w:line="200" w:lineRule="atLeast"/>
    </w:pPr>
    <w:rPr>
      <w:lang w:val="en-US"/>
    </w:rPr>
  </w:style>
  <w:style w:type="paragraph" w:customStyle="1" w:styleId="TableHeading">
    <w:name w:val="Table Heading"/>
    <w:basedOn w:val="Tabletext"/>
    <w:uiPriority w:val="11"/>
    <w:semiHidden/>
    <w:rsid w:val="001841C7"/>
    <w:rPr>
      <w:b/>
    </w:rPr>
  </w:style>
  <w:style w:type="paragraph" w:customStyle="1" w:styleId="Tablenumbers">
    <w:name w:val="Table numbers"/>
    <w:basedOn w:val="TableHeading"/>
    <w:uiPriority w:val="11"/>
    <w:semiHidden/>
    <w:rsid w:val="001841C7"/>
    <w:pPr>
      <w:jc w:val="right"/>
    </w:pPr>
    <w:rPr>
      <w:b w:val="0"/>
    </w:rPr>
  </w:style>
  <w:style w:type="paragraph" w:customStyle="1" w:styleId="TableTotal">
    <w:name w:val="Table Total"/>
    <w:basedOn w:val="Tablenumbers"/>
    <w:uiPriority w:val="11"/>
    <w:semiHidden/>
    <w:rsid w:val="001841C7"/>
    <w:rPr>
      <w:b/>
    </w:rPr>
  </w:style>
  <w:style w:type="character" w:customStyle="1" w:styleId="Heading4Char">
    <w:name w:val="Heading 4 Char"/>
    <w:basedOn w:val="DefaultParagraphFont"/>
    <w:link w:val="Heading4"/>
    <w:uiPriority w:val="2"/>
    <w:rsid w:val="001E5B05"/>
    <w:rPr>
      <w:lang w:val="en-GB"/>
    </w:rPr>
  </w:style>
  <w:style w:type="character" w:customStyle="1" w:styleId="Heading5Char">
    <w:name w:val="Heading 5 Char"/>
    <w:basedOn w:val="DefaultParagraphFont"/>
    <w:link w:val="Heading5"/>
    <w:uiPriority w:val="2"/>
    <w:semiHidden/>
    <w:rsid w:val="001E5B05"/>
    <w:rPr>
      <w:rFonts w:eastAsiaTheme="majorEastAsia" w:cstheme="majorBidi"/>
      <w:lang w:val="en-GB"/>
    </w:rPr>
  </w:style>
  <w:style w:type="character" w:customStyle="1" w:styleId="Heading6Char">
    <w:name w:val="Heading 6 Char"/>
    <w:basedOn w:val="DefaultParagraphFont"/>
    <w:link w:val="Heading6"/>
    <w:uiPriority w:val="2"/>
    <w:semiHidden/>
    <w:rsid w:val="001E5B05"/>
    <w:rPr>
      <w:rFonts w:eastAsiaTheme="majorEastAsia" w:cstheme="majorBidi"/>
      <w:iCs/>
      <w:lang w:val="en-GB"/>
    </w:rPr>
  </w:style>
  <w:style w:type="character" w:customStyle="1" w:styleId="Heading7Char">
    <w:name w:val="Heading 7 Char"/>
    <w:basedOn w:val="DefaultParagraphFont"/>
    <w:link w:val="Heading7"/>
    <w:uiPriority w:val="2"/>
    <w:semiHidden/>
    <w:rsid w:val="001E5B05"/>
    <w:rPr>
      <w:rFonts w:eastAsiaTheme="majorEastAsia" w:cstheme="majorBidi"/>
      <w:iCs/>
      <w:lang w:val="en-GB"/>
    </w:rPr>
  </w:style>
  <w:style w:type="character" w:customStyle="1" w:styleId="Heading8Char">
    <w:name w:val="Heading 8 Char"/>
    <w:basedOn w:val="DefaultParagraphFont"/>
    <w:link w:val="Heading8"/>
    <w:uiPriority w:val="2"/>
    <w:semiHidden/>
    <w:rsid w:val="001E5B05"/>
    <w:rPr>
      <w:rFonts w:eastAsiaTheme="majorEastAsia" w:cstheme="majorBidi"/>
      <w:lang w:val="en-GB"/>
    </w:rPr>
  </w:style>
  <w:style w:type="character" w:customStyle="1" w:styleId="Heading9Char">
    <w:name w:val="Heading 9 Char"/>
    <w:basedOn w:val="DefaultParagraphFont"/>
    <w:link w:val="Heading9"/>
    <w:uiPriority w:val="3"/>
    <w:rsid w:val="001E5B05"/>
    <w:rPr>
      <w:rFonts w:eastAsiaTheme="majorEastAsia" w:cstheme="majorBidi"/>
      <w:iCs/>
      <w:color w:val="000000" w:themeColor="text2"/>
      <w:sz w:val="28"/>
      <w:lang w:val="en-GB"/>
    </w:rPr>
  </w:style>
  <w:style w:type="paragraph" w:customStyle="1" w:styleId="Template">
    <w:name w:val="Template"/>
    <w:basedOn w:val="Normal"/>
    <w:uiPriority w:val="8"/>
    <w:semiHidden/>
    <w:rsid w:val="001841C7"/>
    <w:pPr>
      <w:contextualSpacing/>
    </w:pPr>
    <w:rPr>
      <w:rFonts w:eastAsia="Times New Roman" w:cs="Times New Roman"/>
      <w:noProof/>
      <w:sz w:val="16"/>
      <w:szCs w:val="24"/>
    </w:rPr>
  </w:style>
  <w:style w:type="paragraph" w:customStyle="1" w:styleId="Template-Overskrift">
    <w:name w:val="Template - Overskrift"/>
    <w:basedOn w:val="Template"/>
    <w:uiPriority w:val="8"/>
    <w:semiHidden/>
    <w:qFormat/>
    <w:rsid w:val="001841C7"/>
    <w:rPr>
      <w:b/>
    </w:rPr>
  </w:style>
  <w:style w:type="paragraph" w:customStyle="1" w:styleId="Letterheading">
    <w:name w:val="Letter heading"/>
    <w:basedOn w:val="Normal"/>
    <w:uiPriority w:val="2"/>
    <w:semiHidden/>
    <w:rsid w:val="001841C7"/>
    <w:pPr>
      <w:spacing w:after="720"/>
    </w:pPr>
    <w:rPr>
      <w:rFonts w:eastAsia="Times New Roman" w:cs="Times New Roman"/>
      <w:szCs w:val="24"/>
    </w:rPr>
  </w:style>
  <w:style w:type="table" w:styleId="TableGrid">
    <w:name w:val="Table Grid"/>
    <w:basedOn w:val="TableNormal"/>
    <w:uiPriority w:val="59"/>
    <w:rsid w:val="001841C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tager">
    <w:name w:val="Modtager"/>
    <w:basedOn w:val="Normal"/>
    <w:uiPriority w:val="5"/>
    <w:semiHidden/>
    <w:qFormat/>
    <w:rsid w:val="001841C7"/>
    <w:pPr>
      <w:spacing w:line="240" w:lineRule="exact"/>
    </w:pPr>
  </w:style>
  <w:style w:type="paragraph" w:customStyle="1" w:styleId="Page">
    <w:name w:val="Page"/>
    <w:basedOn w:val="Normal"/>
    <w:uiPriority w:val="11"/>
    <w:semiHidden/>
    <w:rsid w:val="001841C7"/>
    <w:pPr>
      <w:spacing w:line="180" w:lineRule="atLeast"/>
      <w:ind w:right="-1418"/>
      <w:jc w:val="right"/>
    </w:pPr>
    <w:rPr>
      <w:sz w:val="17"/>
    </w:rPr>
  </w:style>
  <w:style w:type="paragraph" w:customStyle="1" w:styleId="Ini">
    <w:name w:val="Ini"/>
    <w:basedOn w:val="Sags-nr"/>
    <w:uiPriority w:val="6"/>
    <w:semiHidden/>
    <w:qFormat/>
    <w:rsid w:val="001841C7"/>
    <w:pPr>
      <w:spacing w:before="1830"/>
    </w:pPr>
    <w:rPr>
      <w:caps/>
    </w:rPr>
  </w:style>
  <w:style w:type="paragraph" w:customStyle="1" w:styleId="Sags-nr">
    <w:name w:val="Sags-nr"/>
    <w:basedOn w:val="Normal"/>
    <w:uiPriority w:val="6"/>
    <w:semiHidden/>
    <w:qFormat/>
    <w:rsid w:val="001841C7"/>
    <w:pPr>
      <w:tabs>
        <w:tab w:val="left" w:pos="737"/>
      </w:tabs>
      <w:ind w:left="743"/>
      <w:contextualSpacing/>
    </w:pPr>
    <w:rPr>
      <w:rFonts w:eastAsia="Times New Roman" w:cs="Times New Roman"/>
      <w:noProof/>
      <w:sz w:val="16"/>
      <w:szCs w:val="24"/>
    </w:rPr>
  </w:style>
  <w:style w:type="paragraph" w:customStyle="1" w:styleId="Email">
    <w:name w:val="Email"/>
    <w:basedOn w:val="Template"/>
    <w:uiPriority w:val="6"/>
    <w:semiHidden/>
    <w:qFormat/>
    <w:rsid w:val="001841C7"/>
  </w:style>
  <w:style w:type="paragraph" w:customStyle="1" w:styleId="Template-Caps">
    <w:name w:val="Template - Caps"/>
    <w:basedOn w:val="Template"/>
    <w:uiPriority w:val="8"/>
    <w:semiHidden/>
    <w:qFormat/>
    <w:rsid w:val="001841C7"/>
    <w:rPr>
      <w:caps/>
    </w:rPr>
  </w:style>
  <w:style w:type="paragraph" w:customStyle="1" w:styleId="Template-TelefonTAB">
    <w:name w:val="Template - Telefon TAB"/>
    <w:basedOn w:val="Template"/>
    <w:uiPriority w:val="8"/>
    <w:semiHidden/>
    <w:qFormat/>
    <w:rsid w:val="001841C7"/>
  </w:style>
  <w:style w:type="paragraph" w:customStyle="1" w:styleId="Box-Text">
    <w:name w:val="Box - Text"/>
    <w:basedOn w:val="Normal"/>
    <w:rsid w:val="001841C7"/>
    <w:pPr>
      <w:keepNext/>
      <w:keepLines/>
      <w:spacing w:before="110" w:line="300" w:lineRule="atLeast"/>
      <w:contextualSpacing/>
    </w:pPr>
    <w:rPr>
      <w:b/>
      <w:sz w:val="24"/>
    </w:rPr>
  </w:style>
  <w:style w:type="paragraph" w:customStyle="1" w:styleId="Source">
    <w:name w:val="Source"/>
    <w:basedOn w:val="Normal"/>
    <w:next w:val="Source2"/>
    <w:qFormat/>
    <w:rsid w:val="001841C7"/>
    <w:pPr>
      <w:keepNext/>
      <w:keepLines/>
      <w:spacing w:before="80" w:line="180" w:lineRule="atLeast"/>
      <w:ind w:left="680" w:hanging="680"/>
    </w:pPr>
    <w:rPr>
      <w:rFonts w:ascii="Verdana" w:hAnsi="Verdana"/>
      <w:sz w:val="14"/>
    </w:rPr>
  </w:style>
  <w:style w:type="paragraph" w:customStyle="1" w:styleId="Insertpicture">
    <w:name w:val="Insert picture"/>
    <w:basedOn w:val="Normal"/>
    <w:qFormat/>
    <w:rsid w:val="001841C7"/>
    <w:pPr>
      <w:keepNext/>
      <w:keepLines/>
      <w:jc w:val="center"/>
    </w:pPr>
    <w:rPr>
      <w:b/>
      <w:color w:val="FF0000"/>
    </w:rPr>
  </w:style>
  <w:style w:type="paragraph" w:customStyle="1" w:styleId="Heading-Title">
    <w:name w:val="Heading -Title"/>
    <w:basedOn w:val="Heading1"/>
    <w:link w:val="Heading-TitleChar"/>
    <w:uiPriority w:val="2"/>
    <w:semiHidden/>
    <w:rsid w:val="001841C7"/>
    <w:pPr>
      <w:numPr>
        <w:numId w:val="0"/>
      </w:numPr>
      <w:spacing w:line="1300" w:lineRule="exact"/>
      <w:outlineLvl w:val="9"/>
    </w:pPr>
    <w:rPr>
      <w:b w:val="0"/>
      <w:sz w:val="120"/>
    </w:rPr>
  </w:style>
  <w:style w:type="paragraph" w:customStyle="1" w:styleId="ChapterNo">
    <w:name w:val="Chapter No."/>
    <w:basedOn w:val="Normal"/>
    <w:next w:val="Heading1"/>
    <w:qFormat/>
    <w:rsid w:val="001841C7"/>
    <w:pPr>
      <w:pageBreakBefore/>
      <w:spacing w:line="240" w:lineRule="auto"/>
    </w:pPr>
    <w:rPr>
      <w:color w:val="000000" w:themeColor="text2"/>
      <w:sz w:val="28"/>
    </w:rPr>
  </w:style>
  <w:style w:type="paragraph" w:customStyle="1" w:styleId="Clientname-Date">
    <w:name w:val="Client name -Date"/>
    <w:basedOn w:val="Normal"/>
    <w:uiPriority w:val="10"/>
    <w:semiHidden/>
    <w:rsid w:val="001841C7"/>
    <w:pPr>
      <w:spacing w:line="250" w:lineRule="exact"/>
      <w:ind w:right="567"/>
    </w:pPr>
  </w:style>
  <w:style w:type="character" w:customStyle="1" w:styleId="PinkColor">
    <w:name w:val="Pink Color"/>
    <w:basedOn w:val="DefaultParagraphFont"/>
    <w:uiPriority w:val="1"/>
    <w:semiHidden/>
    <w:qFormat/>
    <w:rsid w:val="001841C7"/>
    <w:rPr>
      <w:color w:val="000000" w:themeColor="text2"/>
    </w:rPr>
  </w:style>
  <w:style w:type="paragraph" w:customStyle="1" w:styleId="Heading1-beforechapter1">
    <w:name w:val="Heading 1 - before chapter 1"/>
    <w:basedOn w:val="Heading1"/>
    <w:next w:val="Normal"/>
    <w:uiPriority w:val="2"/>
    <w:rsid w:val="001841C7"/>
    <w:pPr>
      <w:numPr>
        <w:numId w:val="0"/>
      </w:numPr>
    </w:pPr>
  </w:style>
  <w:style w:type="character" w:styleId="Hyperlink">
    <w:name w:val="Hyperlink"/>
    <w:basedOn w:val="DefaultParagraphFont"/>
    <w:uiPriority w:val="99"/>
    <w:semiHidden/>
    <w:rsid w:val="001841C7"/>
    <w:rPr>
      <w:color w:val="000000" w:themeColor="text1"/>
      <w:u w:val="single"/>
    </w:rPr>
  </w:style>
  <w:style w:type="paragraph" w:customStyle="1" w:styleId="Boxtext">
    <w:name w:val="Box text"/>
    <w:basedOn w:val="Normal"/>
    <w:rsid w:val="001841C7"/>
    <w:pPr>
      <w:keepNext/>
      <w:keepLines/>
      <w:spacing w:line="220" w:lineRule="atLeast"/>
      <w:ind w:left="454" w:right="454"/>
    </w:pPr>
    <w:rPr>
      <w:rFonts w:ascii="Verdana" w:hAnsi="Verdana"/>
      <w:sz w:val="16"/>
    </w:rPr>
  </w:style>
  <w:style w:type="paragraph" w:customStyle="1" w:styleId="Referencelist">
    <w:name w:val="Reference list"/>
    <w:basedOn w:val="Normal"/>
    <w:uiPriority w:val="59"/>
    <w:semiHidden/>
    <w:qFormat/>
    <w:rsid w:val="001841C7"/>
    <w:pPr>
      <w:spacing w:before="100"/>
      <w:ind w:left="3544" w:hanging="312"/>
    </w:pPr>
  </w:style>
  <w:style w:type="paragraph" w:customStyle="1" w:styleId="Header-Styleref">
    <w:name w:val="Header - Styleref"/>
    <w:basedOn w:val="Header"/>
    <w:semiHidden/>
    <w:qFormat/>
    <w:rsid w:val="001841C7"/>
    <w:pPr>
      <w:ind w:right="4990"/>
    </w:pPr>
  </w:style>
  <w:style w:type="paragraph" w:customStyle="1" w:styleId="Appendix1">
    <w:name w:val="Appendix 1"/>
    <w:basedOn w:val="Normal"/>
    <w:next w:val="AppendixHeading1"/>
    <w:uiPriority w:val="3"/>
    <w:qFormat/>
    <w:rsid w:val="001841C7"/>
    <w:pPr>
      <w:pageBreakBefore/>
      <w:numPr>
        <w:numId w:val="1"/>
      </w:numPr>
      <w:outlineLvl w:val="8"/>
    </w:pPr>
    <w:rPr>
      <w:color w:val="000000" w:themeColor="text2"/>
      <w:sz w:val="28"/>
    </w:rPr>
  </w:style>
  <w:style w:type="paragraph" w:customStyle="1" w:styleId="AppendixHeading1">
    <w:name w:val="Appendix Heading 1"/>
    <w:basedOn w:val="Normal"/>
    <w:next w:val="Normal"/>
    <w:uiPriority w:val="6"/>
    <w:rsid w:val="001841C7"/>
    <w:pPr>
      <w:numPr>
        <w:ilvl w:val="1"/>
        <w:numId w:val="8"/>
      </w:numPr>
      <w:spacing w:after="520"/>
    </w:pPr>
    <w:rPr>
      <w:sz w:val="42"/>
    </w:rPr>
  </w:style>
  <w:style w:type="paragraph" w:customStyle="1" w:styleId="AppendixHeading2">
    <w:name w:val="Appendix Heading 2"/>
    <w:basedOn w:val="Normal"/>
    <w:next w:val="Normal"/>
    <w:uiPriority w:val="6"/>
    <w:rsid w:val="001841C7"/>
    <w:pPr>
      <w:numPr>
        <w:ilvl w:val="2"/>
        <w:numId w:val="8"/>
      </w:numPr>
      <w:spacing w:before="600" w:after="280"/>
    </w:pPr>
    <w:rPr>
      <w:sz w:val="32"/>
    </w:rPr>
  </w:style>
  <w:style w:type="paragraph" w:customStyle="1" w:styleId="Header-StylerefTOC">
    <w:name w:val="Header - Styleref TOC"/>
    <w:basedOn w:val="Header-Styleref"/>
    <w:uiPriority w:val="11"/>
    <w:semiHidden/>
    <w:qFormat/>
    <w:rsid w:val="001841C7"/>
    <w:pPr>
      <w:ind w:right="6407"/>
    </w:pPr>
  </w:style>
  <w:style w:type="paragraph" w:customStyle="1" w:styleId="Table">
    <w:name w:val="Table"/>
    <w:basedOn w:val="Normal"/>
    <w:qFormat/>
    <w:rsid w:val="001841C7"/>
    <w:pPr>
      <w:keepNext/>
      <w:keepLines/>
      <w:spacing w:line="240" w:lineRule="auto"/>
    </w:pPr>
    <w:rPr>
      <w:rFonts w:ascii="Verdana" w:eastAsia="Times New Roman" w:hAnsi="Verdana" w:cs="Arial"/>
      <w:color w:val="000000"/>
      <w:sz w:val="14"/>
      <w:szCs w:val="14"/>
    </w:rPr>
  </w:style>
  <w:style w:type="paragraph" w:customStyle="1" w:styleId="TableRight">
    <w:name w:val="Table Right"/>
    <w:basedOn w:val="Table"/>
    <w:qFormat/>
    <w:rsid w:val="001841C7"/>
    <w:pPr>
      <w:jc w:val="right"/>
    </w:pPr>
  </w:style>
  <w:style w:type="paragraph" w:customStyle="1" w:styleId="Source2">
    <w:name w:val="Source 2"/>
    <w:basedOn w:val="Source"/>
    <w:semiHidden/>
    <w:qFormat/>
    <w:rsid w:val="001841C7"/>
    <w:pPr>
      <w:ind w:firstLine="0"/>
    </w:pPr>
  </w:style>
  <w:style w:type="paragraph" w:customStyle="1" w:styleId="Heading2-beforechapter1">
    <w:name w:val="Heading 2 - before chapter 1"/>
    <w:basedOn w:val="Heading2"/>
    <w:next w:val="Normal"/>
    <w:uiPriority w:val="2"/>
    <w:rsid w:val="001841C7"/>
    <w:pPr>
      <w:numPr>
        <w:ilvl w:val="0"/>
        <w:numId w:val="0"/>
      </w:numPr>
    </w:pPr>
  </w:style>
  <w:style w:type="paragraph" w:customStyle="1" w:styleId="Heading3-beforechapter1">
    <w:name w:val="Heading 3 - before chapter 1"/>
    <w:basedOn w:val="Heading3"/>
    <w:next w:val="Normal"/>
    <w:uiPriority w:val="2"/>
    <w:rsid w:val="001841C7"/>
    <w:pPr>
      <w:numPr>
        <w:ilvl w:val="0"/>
        <w:numId w:val="0"/>
      </w:numPr>
    </w:pPr>
  </w:style>
  <w:style w:type="paragraph" w:customStyle="1" w:styleId="Heading4-beforechapter1">
    <w:name w:val="Heading 4 - before chapter 1"/>
    <w:basedOn w:val="Heading4"/>
    <w:next w:val="Normal"/>
    <w:uiPriority w:val="2"/>
    <w:semiHidden/>
    <w:qFormat/>
    <w:rsid w:val="001841C7"/>
    <w:pPr>
      <w:numPr>
        <w:ilvl w:val="0"/>
        <w:numId w:val="0"/>
      </w:numPr>
    </w:pPr>
  </w:style>
  <w:style w:type="paragraph" w:customStyle="1" w:styleId="ListNumberBox">
    <w:name w:val="List Number Box"/>
    <w:basedOn w:val="ListNumber"/>
    <w:uiPriority w:val="2"/>
    <w:qFormat/>
    <w:rsid w:val="00972057"/>
    <w:pPr>
      <w:numPr>
        <w:numId w:val="6"/>
      </w:numPr>
    </w:pPr>
    <w:rPr>
      <w:rFonts w:ascii="Verdana" w:hAnsi="Verdana"/>
      <w:sz w:val="16"/>
    </w:rPr>
  </w:style>
  <w:style w:type="character" w:styleId="FollowedHyperlink">
    <w:name w:val="FollowedHyperlink"/>
    <w:basedOn w:val="DefaultParagraphFont"/>
    <w:uiPriority w:val="11"/>
    <w:semiHidden/>
    <w:rsid w:val="001841C7"/>
    <w:rPr>
      <w:color w:val="7F7F7F" w:themeColor="accent3"/>
      <w:u w:val="single"/>
    </w:rPr>
  </w:style>
  <w:style w:type="paragraph" w:customStyle="1" w:styleId="ListBulletBox">
    <w:name w:val="List Bullet Box"/>
    <w:basedOn w:val="ListBullet"/>
    <w:uiPriority w:val="2"/>
    <w:qFormat/>
    <w:rsid w:val="00972057"/>
    <w:pPr>
      <w:numPr>
        <w:numId w:val="5"/>
      </w:numPr>
    </w:pPr>
    <w:rPr>
      <w:rFonts w:ascii="Verdana" w:hAnsi="Verdana"/>
      <w:sz w:val="16"/>
      <w:szCs w:val="16"/>
    </w:rPr>
  </w:style>
  <w:style w:type="paragraph" w:customStyle="1" w:styleId="AppendixHeading3">
    <w:name w:val="Appendix Heading 3"/>
    <w:basedOn w:val="Normal"/>
    <w:next w:val="Normal"/>
    <w:uiPriority w:val="6"/>
    <w:rsid w:val="004F73B5"/>
    <w:pPr>
      <w:spacing w:before="260"/>
    </w:pPr>
    <w:rPr>
      <w:b/>
    </w:rPr>
  </w:style>
  <w:style w:type="paragraph" w:customStyle="1" w:styleId="AppendixHeading4">
    <w:name w:val="Appendix Heading 4"/>
    <w:basedOn w:val="Normal"/>
    <w:next w:val="Normal"/>
    <w:uiPriority w:val="6"/>
    <w:rsid w:val="004F73B5"/>
  </w:style>
  <w:style w:type="paragraph" w:customStyle="1" w:styleId="AppendixNumbering">
    <w:name w:val="Appendix Numbering"/>
    <w:basedOn w:val="Normal"/>
    <w:next w:val="AppendixHeading1"/>
    <w:link w:val="AppendixNumberingChar"/>
    <w:uiPriority w:val="6"/>
    <w:rsid w:val="001E5B05"/>
    <w:pPr>
      <w:pageBreakBefore/>
      <w:numPr>
        <w:numId w:val="8"/>
      </w:numPr>
    </w:pPr>
    <w:rPr>
      <w:rFonts w:eastAsiaTheme="majorEastAsia" w:cstheme="majorBidi"/>
      <w:color w:val="FF00FF"/>
      <w:sz w:val="28"/>
      <w:szCs w:val="28"/>
    </w:rPr>
  </w:style>
  <w:style w:type="character" w:customStyle="1" w:styleId="Heading-TitleChar">
    <w:name w:val="Heading -Title Char"/>
    <w:basedOn w:val="Heading1Char"/>
    <w:link w:val="Heading-Title"/>
    <w:uiPriority w:val="2"/>
    <w:semiHidden/>
    <w:rsid w:val="001E5B05"/>
    <w:rPr>
      <w:rFonts w:eastAsiaTheme="majorEastAsia" w:cstheme="majorBidi"/>
      <w:b w:val="0"/>
      <w:bCs/>
      <w:sz w:val="120"/>
      <w:szCs w:val="28"/>
      <w:lang w:val="en-GB"/>
    </w:rPr>
  </w:style>
  <w:style w:type="character" w:customStyle="1" w:styleId="AppendixNumberingChar">
    <w:name w:val="Appendix Numbering Char"/>
    <w:basedOn w:val="Heading-TitleChar"/>
    <w:link w:val="AppendixNumbering"/>
    <w:uiPriority w:val="6"/>
    <w:rsid w:val="001E5B05"/>
    <w:rPr>
      <w:rFonts w:eastAsiaTheme="majorEastAsia" w:cstheme="majorBidi"/>
      <w:b w:val="0"/>
      <w:bCs w:val="0"/>
      <w:color w:val="FF00FF"/>
      <w:sz w:val="28"/>
      <w:szCs w:val="28"/>
      <w:lang w:val="en-GB"/>
    </w:rPr>
  </w:style>
  <w:style w:type="paragraph" w:customStyle="1" w:styleId="Appendix2">
    <w:name w:val="Appendix 2"/>
    <w:basedOn w:val="Normal"/>
    <w:next w:val="Normal"/>
    <w:uiPriority w:val="3"/>
    <w:qFormat/>
    <w:rsid w:val="00E3545F"/>
    <w:pPr>
      <w:spacing w:before="600" w:after="280"/>
    </w:pPr>
    <w:rPr>
      <w:sz w:val="32"/>
      <w:szCs w:val="22"/>
      <w:lang w:val="da-DK"/>
    </w:rPr>
  </w:style>
  <w:style w:type="paragraph" w:styleId="NormalWeb">
    <w:name w:val="Normal (Web)"/>
    <w:basedOn w:val="Normal"/>
    <w:uiPriority w:val="99"/>
    <w:semiHidden/>
    <w:unhideWhenUsed/>
    <w:rsid w:val="00B3165C"/>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character" w:styleId="CommentReference">
    <w:name w:val="annotation reference"/>
    <w:basedOn w:val="DefaultParagraphFont"/>
    <w:uiPriority w:val="99"/>
    <w:semiHidden/>
    <w:unhideWhenUsed/>
    <w:rsid w:val="003336CA"/>
    <w:rPr>
      <w:sz w:val="16"/>
      <w:szCs w:val="16"/>
    </w:rPr>
  </w:style>
  <w:style w:type="paragraph" w:styleId="CommentText">
    <w:name w:val="annotation text"/>
    <w:basedOn w:val="Normal"/>
    <w:link w:val="CommentTextChar"/>
    <w:uiPriority w:val="99"/>
    <w:unhideWhenUsed/>
    <w:rsid w:val="003336CA"/>
    <w:pPr>
      <w:spacing w:line="240" w:lineRule="auto"/>
    </w:pPr>
  </w:style>
  <w:style w:type="character" w:customStyle="1" w:styleId="CommentTextChar">
    <w:name w:val="Comment Text Char"/>
    <w:basedOn w:val="DefaultParagraphFont"/>
    <w:link w:val="CommentText"/>
    <w:uiPriority w:val="99"/>
    <w:rsid w:val="003336CA"/>
    <w:rPr>
      <w:lang w:val="en-GB"/>
    </w:rPr>
  </w:style>
  <w:style w:type="paragraph" w:styleId="CommentSubject">
    <w:name w:val="annotation subject"/>
    <w:basedOn w:val="CommentText"/>
    <w:next w:val="CommentText"/>
    <w:link w:val="CommentSubjectChar"/>
    <w:uiPriority w:val="99"/>
    <w:semiHidden/>
    <w:unhideWhenUsed/>
    <w:rsid w:val="003336CA"/>
    <w:rPr>
      <w:b/>
      <w:bCs/>
    </w:rPr>
  </w:style>
  <w:style w:type="character" w:customStyle="1" w:styleId="CommentSubjectChar">
    <w:name w:val="Comment Subject Char"/>
    <w:basedOn w:val="CommentTextChar"/>
    <w:link w:val="CommentSubject"/>
    <w:uiPriority w:val="99"/>
    <w:semiHidden/>
    <w:rsid w:val="003336CA"/>
    <w:rPr>
      <w:b/>
      <w:bCs/>
      <w:lang w:val="en-GB"/>
    </w:rPr>
  </w:style>
  <w:style w:type="paragraph" w:customStyle="1" w:styleId="Beforeboxtext">
    <w:name w:val="Before box text"/>
    <w:basedOn w:val="Normal"/>
    <w:next w:val="Normal"/>
    <w:uiPriority w:val="10"/>
    <w:qFormat/>
    <w:rsid w:val="000A3C18"/>
    <w:pPr>
      <w:spacing w:line="120" w:lineRule="exact"/>
    </w:pPr>
    <w:rPr>
      <w:szCs w:val="22"/>
    </w:rPr>
  </w:style>
  <w:style w:type="paragraph" w:customStyle="1" w:styleId="Afterboxtext">
    <w:name w:val="After box text"/>
    <w:basedOn w:val="Normal"/>
    <w:next w:val="Normal"/>
    <w:uiPriority w:val="10"/>
    <w:qFormat/>
    <w:rsid w:val="000A3C18"/>
    <w:pPr>
      <w:spacing w:line="120" w:lineRule="exact"/>
    </w:pPr>
    <w:rPr>
      <w:szCs w:val="22"/>
    </w:rPr>
  </w:style>
  <w:style w:type="paragraph" w:customStyle="1" w:styleId="paragraph1">
    <w:name w:val="paragraph1"/>
    <w:basedOn w:val="Normal"/>
    <w:rsid w:val="00D32A7E"/>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paragraph" w:customStyle="1" w:styleId="Default">
    <w:name w:val="Default"/>
    <w:rsid w:val="005207E9"/>
    <w:pPr>
      <w:autoSpaceDE w:val="0"/>
      <w:autoSpaceDN w:val="0"/>
      <w:adjustRightInd w:val="0"/>
      <w:spacing w:line="240" w:lineRule="auto"/>
    </w:pPr>
    <w:rPr>
      <w:rFonts w:ascii="Arial" w:hAnsi="Arial" w:cs="Arial"/>
      <w:color w:val="000000"/>
      <w:sz w:val="24"/>
      <w:szCs w:val="24"/>
    </w:rPr>
  </w:style>
  <w:style w:type="paragraph" w:styleId="Revision">
    <w:name w:val="Revision"/>
    <w:hidden/>
    <w:uiPriority w:val="99"/>
    <w:semiHidden/>
    <w:rsid w:val="0022090B"/>
    <w:pPr>
      <w:spacing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lsdException w:name="heading 5" w:uiPriority="2"/>
    <w:lsdException w:name="heading 6" w:uiPriority="2"/>
    <w:lsdException w:name="heading 7" w:uiPriority="2"/>
    <w:lsdException w:name="heading 8" w:uiPriority="2"/>
    <w:lsdException w:name="heading 9" w:uiPriority="3"/>
    <w:lsdException w:name="toc 1" w:uiPriority="39"/>
    <w:lsdException w:name="toc 2" w:uiPriority="39"/>
    <w:lsdException w:name="toc 3" w:uiPriority="40"/>
    <w:lsdException w:name="toc 4" w:uiPriority="40"/>
    <w:lsdException w:name="toc 5" w:uiPriority="40"/>
    <w:lsdException w:name="toc 6" w:uiPriority="40"/>
    <w:lsdException w:name="toc 7" w:uiPriority="40"/>
    <w:lsdException w:name="toc 8" w:uiPriority="40"/>
    <w:lsdException w:name="toc 9" w:uiPriority="40"/>
    <w:lsdException w:name="footnote text" w:semiHidden="0" w:uiPriority="9" w:unhideWhenUsed="0"/>
    <w:lsdException w:name="header" w:semiHidden="0" w:uiPriority="7" w:unhideWhenUsed="0"/>
    <w:lsdException w:name="footer" w:semiHidden="0" w:uiPriority="7" w:unhideWhenUsed="0"/>
    <w:lsdException w:name="caption" w:semiHidden="0" w:uiPriority="11" w:unhideWhenUsed="0"/>
    <w:lsdException w:name="footnote reference" w:semiHidden="0" w:uiPriority="9" w:unhideWhenUsed="0"/>
    <w:lsdException w:name="page number" w:uiPriority="11"/>
    <w:lsdException w:name="endnote reference" w:semiHidden="0" w:uiPriority="11" w:unhideWhenUsed="0"/>
    <w:lsdException w:name="endnote text" w:semiHidden="0" w:uiPriority="11" w:unhideWhenUsed="0"/>
    <w:lsdException w:name="List Bullet" w:semiHidden="0" w:uiPriority="2" w:unhideWhenUsed="0" w:qFormat="1"/>
    <w:lsdException w:name="List Number" w:semiHidden="0" w:uiPriority="1" w:unhideWhenUsed="0" w:qFormat="1"/>
    <w:lsdException w:name="Title" w:semiHidden="0" w:uiPriority="10" w:unhideWhenUsed="0"/>
    <w:lsdException w:name="Default Paragraph Font" w:uiPriority="1"/>
    <w:lsdException w:name="Subtitle" w:semiHidden="0" w:uiPriority="11" w:unhideWhenUsed="0"/>
    <w:lsdException w:name="Date" w:uiPriority="11"/>
    <w:lsdException w:name="Hyperlink" w:unhideWhenUsed="0"/>
    <w:lsdException w:name="FollowedHyperlink" w:uiPriority="11" w:unhideWhenUsed="0"/>
    <w:lsdException w:name="Strong" w:semiHidden="0" w:uiPriority="11" w:unhideWhenUsed="0"/>
    <w:lsdException w:name="Emphasis" w:semiHidden="0" w:uiPriority="11" w:unhideWhenUsed="0"/>
    <w:lsdException w:name="Table Grid" w:semiHidden="0" w:uiPriority="59" w:unhideWhenUsed="0"/>
    <w:lsdException w:name="Placeholder Text" w:unhideWhenUsed="0"/>
    <w:lsdException w:name="No Spacing" w:uiPriority="1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1" w:unhideWhenUsed="0"/>
    <w:lsdException w:name="Quote" w:semiHidden="0" w:uiPriority="11" w:unhideWhenUsed="0"/>
    <w:lsdException w:name="Intense Quote" w:semiHidden="0" w:uiPriority="11"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1" w:unhideWhenUsed="0"/>
    <w:lsdException w:name="Intense Emphasis" w:semiHidden="0" w:uiPriority="11" w:unhideWhenUsed="0"/>
    <w:lsdException w:name="Subtle Reference" w:semiHidden="0" w:uiPriority="11" w:unhideWhenUsed="0"/>
    <w:lsdException w:name="Intense Reference" w:semiHidden="0" w:uiPriority="11" w:unhideWhenUsed="0"/>
    <w:lsdException w:name="Book Title" w:semiHidden="0" w:uiPriority="11" w:unhideWhenUsed="0"/>
    <w:lsdException w:name="Bibliography" w:uiPriority="11"/>
    <w:lsdException w:name="TOC Heading" w:uiPriority="10"/>
  </w:latentStyles>
  <w:style w:type="paragraph" w:default="1" w:styleId="Normal">
    <w:name w:val="Normal"/>
    <w:qFormat/>
    <w:rsid w:val="007346A8"/>
    <w:rPr>
      <w:lang w:val="en-GB"/>
    </w:rPr>
  </w:style>
  <w:style w:type="paragraph" w:styleId="Heading1">
    <w:name w:val="heading 1"/>
    <w:basedOn w:val="Normal"/>
    <w:next w:val="Normal"/>
    <w:link w:val="Heading1Char"/>
    <w:uiPriority w:val="2"/>
    <w:qFormat/>
    <w:rsid w:val="0001053B"/>
    <w:pPr>
      <w:keepNext/>
      <w:keepLines/>
      <w:numPr>
        <w:numId w:val="2"/>
      </w:numPr>
      <w:suppressAutoHyphens/>
      <w:spacing w:after="520" w:line="480" w:lineRule="atLeast"/>
      <w:contextualSpacing/>
      <w:outlineLvl w:val="0"/>
    </w:pPr>
    <w:rPr>
      <w:rFonts w:eastAsiaTheme="majorEastAsia" w:cstheme="majorBidi"/>
      <w:b/>
      <w:bCs/>
      <w:sz w:val="42"/>
      <w:szCs w:val="28"/>
    </w:rPr>
  </w:style>
  <w:style w:type="paragraph" w:styleId="Heading2">
    <w:name w:val="heading 2"/>
    <w:basedOn w:val="Normal"/>
    <w:next w:val="Normal"/>
    <w:link w:val="Heading2Char"/>
    <w:uiPriority w:val="2"/>
    <w:qFormat/>
    <w:rsid w:val="0001053B"/>
    <w:pPr>
      <w:keepNext/>
      <w:keepLines/>
      <w:numPr>
        <w:ilvl w:val="1"/>
        <w:numId w:val="2"/>
      </w:numPr>
      <w:suppressAutoHyphens/>
      <w:spacing w:before="440" w:line="300" w:lineRule="atLeast"/>
      <w:outlineLvl w:val="1"/>
    </w:pPr>
    <w:rPr>
      <w:rFonts w:eastAsiaTheme="majorEastAsia" w:cstheme="majorBidi"/>
      <w:b/>
      <w:bCs/>
      <w:sz w:val="24"/>
      <w:szCs w:val="26"/>
    </w:rPr>
  </w:style>
  <w:style w:type="paragraph" w:styleId="Heading3">
    <w:name w:val="heading 3"/>
    <w:basedOn w:val="Normal"/>
    <w:next w:val="Normal"/>
    <w:link w:val="Heading3Char"/>
    <w:uiPriority w:val="2"/>
    <w:qFormat/>
    <w:rsid w:val="0001053B"/>
    <w:pPr>
      <w:keepNext/>
      <w:keepLines/>
      <w:numPr>
        <w:ilvl w:val="2"/>
        <w:numId w:val="2"/>
      </w:numPr>
      <w:suppressAutoHyphens/>
      <w:spacing w:before="260"/>
      <w:outlineLvl w:val="2"/>
    </w:pPr>
    <w:rPr>
      <w:rFonts w:eastAsiaTheme="majorEastAsia" w:cstheme="majorBidi"/>
      <w:b/>
      <w:bCs/>
    </w:rPr>
  </w:style>
  <w:style w:type="paragraph" w:styleId="Heading4">
    <w:name w:val="heading 4"/>
    <w:basedOn w:val="Normal"/>
    <w:next w:val="Normal"/>
    <w:link w:val="Heading4Char"/>
    <w:uiPriority w:val="2"/>
    <w:rsid w:val="0001053B"/>
    <w:pPr>
      <w:numPr>
        <w:ilvl w:val="3"/>
        <w:numId w:val="2"/>
      </w:numPr>
      <w:suppressAutoHyphens/>
      <w:outlineLvl w:val="3"/>
    </w:pPr>
  </w:style>
  <w:style w:type="paragraph" w:styleId="Heading5">
    <w:name w:val="heading 5"/>
    <w:basedOn w:val="Normal"/>
    <w:next w:val="Normal"/>
    <w:link w:val="Heading5Char"/>
    <w:uiPriority w:val="2"/>
    <w:semiHidden/>
    <w:rsid w:val="0001053B"/>
    <w:pPr>
      <w:keepNext/>
      <w:keepLines/>
      <w:numPr>
        <w:ilvl w:val="4"/>
        <w:numId w:val="2"/>
      </w:numPr>
      <w:suppressAutoHyphens/>
      <w:outlineLvl w:val="4"/>
    </w:pPr>
    <w:rPr>
      <w:rFonts w:eastAsiaTheme="majorEastAsia" w:cstheme="majorBidi"/>
    </w:rPr>
  </w:style>
  <w:style w:type="paragraph" w:styleId="Heading6">
    <w:name w:val="heading 6"/>
    <w:basedOn w:val="Normal"/>
    <w:next w:val="Normal"/>
    <w:link w:val="Heading6Char"/>
    <w:uiPriority w:val="2"/>
    <w:semiHidden/>
    <w:rsid w:val="001841C7"/>
    <w:pPr>
      <w:keepNext/>
      <w:keepLines/>
      <w:numPr>
        <w:ilvl w:val="5"/>
        <w:numId w:val="2"/>
      </w:numPr>
      <w:outlineLvl w:val="5"/>
    </w:pPr>
    <w:rPr>
      <w:rFonts w:eastAsiaTheme="majorEastAsia" w:cstheme="majorBidi"/>
      <w:iCs/>
    </w:rPr>
  </w:style>
  <w:style w:type="paragraph" w:styleId="Heading7">
    <w:name w:val="heading 7"/>
    <w:basedOn w:val="Normal"/>
    <w:next w:val="Normal"/>
    <w:link w:val="Heading7Char"/>
    <w:uiPriority w:val="2"/>
    <w:semiHidden/>
    <w:rsid w:val="001841C7"/>
    <w:pPr>
      <w:keepNext/>
      <w:keepLines/>
      <w:numPr>
        <w:ilvl w:val="6"/>
        <w:numId w:val="2"/>
      </w:numPr>
      <w:outlineLvl w:val="6"/>
    </w:pPr>
    <w:rPr>
      <w:rFonts w:eastAsiaTheme="majorEastAsia" w:cstheme="majorBidi"/>
      <w:iCs/>
    </w:rPr>
  </w:style>
  <w:style w:type="paragraph" w:styleId="Heading8">
    <w:name w:val="heading 8"/>
    <w:basedOn w:val="Normal"/>
    <w:next w:val="Normal"/>
    <w:link w:val="Heading8Char"/>
    <w:uiPriority w:val="2"/>
    <w:semiHidden/>
    <w:rsid w:val="001841C7"/>
    <w:pPr>
      <w:keepNext/>
      <w:keepLines/>
      <w:numPr>
        <w:ilvl w:val="7"/>
        <w:numId w:val="2"/>
      </w:numPr>
      <w:outlineLvl w:val="7"/>
    </w:pPr>
    <w:rPr>
      <w:rFonts w:eastAsiaTheme="majorEastAsia" w:cstheme="majorBidi"/>
    </w:rPr>
  </w:style>
  <w:style w:type="paragraph" w:styleId="Heading9">
    <w:name w:val="heading 9"/>
    <w:basedOn w:val="Normal"/>
    <w:next w:val="Normal"/>
    <w:link w:val="Heading9Char"/>
    <w:uiPriority w:val="3"/>
    <w:rsid w:val="0099275E"/>
    <w:pPr>
      <w:keepNext/>
      <w:keepLines/>
      <w:pageBreakBefore/>
      <w:numPr>
        <w:ilvl w:val="8"/>
        <w:numId w:val="2"/>
      </w:numPr>
      <w:ind w:hanging="2835"/>
      <w:outlineLvl w:val="8"/>
    </w:pPr>
    <w:rPr>
      <w:rFonts w:eastAsiaTheme="majorEastAsia" w:cstheme="majorBidi"/>
      <w:iCs/>
      <w:color w:val="000000"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semiHidden/>
    <w:rsid w:val="001841C7"/>
    <w:pPr>
      <w:ind w:left="720"/>
      <w:contextualSpacing/>
    </w:pPr>
  </w:style>
  <w:style w:type="character" w:customStyle="1" w:styleId="Heading1Char">
    <w:name w:val="Heading 1 Char"/>
    <w:basedOn w:val="DefaultParagraphFont"/>
    <w:link w:val="Heading1"/>
    <w:uiPriority w:val="2"/>
    <w:rsid w:val="001E5B05"/>
    <w:rPr>
      <w:rFonts w:eastAsiaTheme="majorEastAsia" w:cstheme="majorBidi"/>
      <w:b/>
      <w:bCs/>
      <w:sz w:val="42"/>
      <w:szCs w:val="28"/>
      <w:lang w:val="en-GB"/>
    </w:rPr>
  </w:style>
  <w:style w:type="character" w:styleId="PlaceholderText">
    <w:name w:val="Placeholder Text"/>
    <w:basedOn w:val="DefaultParagraphFont"/>
    <w:uiPriority w:val="99"/>
    <w:semiHidden/>
    <w:rsid w:val="001841C7"/>
    <w:rPr>
      <w:color w:val="808080"/>
    </w:rPr>
  </w:style>
  <w:style w:type="paragraph" w:styleId="BalloonText">
    <w:name w:val="Balloon Text"/>
    <w:basedOn w:val="Normal"/>
    <w:link w:val="BalloonTextChar"/>
    <w:uiPriority w:val="99"/>
    <w:semiHidden/>
    <w:unhideWhenUsed/>
    <w:rsid w:val="001841C7"/>
    <w:pPr>
      <w:spacing w:line="240" w:lineRule="auto"/>
    </w:pPr>
    <w:rPr>
      <w:rFonts w:cs="Tahoma"/>
      <w:szCs w:val="16"/>
    </w:rPr>
  </w:style>
  <w:style w:type="character" w:customStyle="1" w:styleId="BalloonTextChar">
    <w:name w:val="Balloon Text Char"/>
    <w:basedOn w:val="DefaultParagraphFont"/>
    <w:link w:val="BalloonText"/>
    <w:uiPriority w:val="99"/>
    <w:semiHidden/>
    <w:rsid w:val="001841C7"/>
    <w:rPr>
      <w:rFonts w:ascii="Georgia" w:hAnsi="Georgia" w:cs="Tahoma"/>
      <w:sz w:val="20"/>
      <w:szCs w:val="16"/>
      <w:lang w:val="en-GB"/>
    </w:rPr>
  </w:style>
  <w:style w:type="character" w:customStyle="1" w:styleId="Heading2Char">
    <w:name w:val="Heading 2 Char"/>
    <w:basedOn w:val="DefaultParagraphFont"/>
    <w:link w:val="Heading2"/>
    <w:uiPriority w:val="2"/>
    <w:rsid w:val="001E5B05"/>
    <w:rPr>
      <w:rFonts w:eastAsiaTheme="majorEastAsia" w:cstheme="majorBidi"/>
      <w:b/>
      <w:bCs/>
      <w:sz w:val="24"/>
      <w:szCs w:val="26"/>
      <w:lang w:val="en-GB"/>
    </w:rPr>
  </w:style>
  <w:style w:type="character" w:customStyle="1" w:styleId="Heading3Char">
    <w:name w:val="Heading 3 Char"/>
    <w:basedOn w:val="DefaultParagraphFont"/>
    <w:link w:val="Heading3"/>
    <w:uiPriority w:val="2"/>
    <w:rsid w:val="001E5B05"/>
    <w:rPr>
      <w:rFonts w:eastAsiaTheme="majorEastAsia" w:cstheme="majorBidi"/>
      <w:b/>
      <w:bCs/>
      <w:lang w:val="en-GB"/>
    </w:rPr>
  </w:style>
  <w:style w:type="paragraph" w:styleId="Title">
    <w:name w:val="Title"/>
    <w:basedOn w:val="Normal"/>
    <w:next w:val="Normal"/>
    <w:link w:val="TitleChar"/>
    <w:uiPriority w:val="10"/>
    <w:semiHidden/>
    <w:rsid w:val="0001053B"/>
    <w:pPr>
      <w:suppressAutoHyphens/>
      <w:spacing w:line="640" w:lineRule="atLeast"/>
      <w:contextualSpacing/>
    </w:pPr>
    <w:rPr>
      <w:rFonts w:eastAsiaTheme="majorEastAsia" w:cstheme="majorBidi"/>
      <w:spacing w:val="5"/>
      <w:kern w:val="28"/>
      <w:sz w:val="60"/>
      <w:szCs w:val="52"/>
    </w:rPr>
  </w:style>
  <w:style w:type="character" w:customStyle="1" w:styleId="TitleChar">
    <w:name w:val="Title Char"/>
    <w:basedOn w:val="DefaultParagraphFont"/>
    <w:link w:val="Title"/>
    <w:uiPriority w:val="10"/>
    <w:semiHidden/>
    <w:rsid w:val="0001053B"/>
    <w:rPr>
      <w:rFonts w:ascii="Georgia" w:eastAsiaTheme="majorEastAsia" w:hAnsi="Georgia" w:cstheme="majorBidi"/>
      <w:spacing w:val="5"/>
      <w:kern w:val="28"/>
      <w:sz w:val="60"/>
      <w:szCs w:val="52"/>
      <w:lang w:val="en-GB"/>
    </w:rPr>
  </w:style>
  <w:style w:type="paragraph" w:styleId="Subtitle">
    <w:name w:val="Subtitle"/>
    <w:basedOn w:val="Normal"/>
    <w:next w:val="Normal"/>
    <w:link w:val="SubtitleChar"/>
    <w:uiPriority w:val="11"/>
    <w:semiHidden/>
    <w:rsid w:val="001841C7"/>
    <w:pPr>
      <w:numPr>
        <w:ilvl w:val="1"/>
      </w:numPr>
      <w:spacing w:line="200" w:lineRule="exact"/>
    </w:pPr>
    <w:rPr>
      <w:rFonts w:eastAsiaTheme="majorEastAsia" w:cstheme="majorBidi"/>
      <w:iCs/>
      <w:spacing w:val="15"/>
      <w:szCs w:val="24"/>
    </w:rPr>
  </w:style>
  <w:style w:type="character" w:customStyle="1" w:styleId="SubtitleChar">
    <w:name w:val="Subtitle Char"/>
    <w:basedOn w:val="DefaultParagraphFont"/>
    <w:link w:val="Subtitle"/>
    <w:uiPriority w:val="11"/>
    <w:semiHidden/>
    <w:rsid w:val="001841C7"/>
    <w:rPr>
      <w:rFonts w:ascii="Georgia" w:eastAsiaTheme="majorEastAsia" w:hAnsi="Georgia" w:cstheme="majorBidi"/>
      <w:iCs/>
      <w:spacing w:val="15"/>
      <w:sz w:val="20"/>
      <w:szCs w:val="24"/>
      <w:lang w:val="en-GB"/>
    </w:rPr>
  </w:style>
  <w:style w:type="character" w:styleId="SubtleEmphasis">
    <w:name w:val="Subtle Emphasis"/>
    <w:basedOn w:val="DefaultParagraphFont"/>
    <w:uiPriority w:val="11"/>
    <w:semiHidden/>
    <w:rsid w:val="001841C7"/>
    <w:rPr>
      <w:rFonts w:ascii="Verdana" w:hAnsi="Verdana"/>
      <w:i/>
      <w:iCs/>
      <w:color w:val="auto"/>
      <w:sz w:val="18"/>
    </w:rPr>
  </w:style>
  <w:style w:type="character" w:styleId="Emphasis">
    <w:name w:val="Emphasis"/>
    <w:basedOn w:val="DefaultParagraphFont"/>
    <w:uiPriority w:val="11"/>
    <w:semiHidden/>
    <w:rsid w:val="001841C7"/>
    <w:rPr>
      <w:rFonts w:ascii="Verdana" w:hAnsi="Verdana"/>
      <w:i/>
      <w:iCs/>
      <w:sz w:val="18"/>
    </w:rPr>
  </w:style>
  <w:style w:type="character" w:styleId="IntenseEmphasis">
    <w:name w:val="Intense Emphasis"/>
    <w:basedOn w:val="DefaultParagraphFont"/>
    <w:uiPriority w:val="11"/>
    <w:semiHidden/>
    <w:rsid w:val="001841C7"/>
    <w:rPr>
      <w:rFonts w:ascii="Verdana" w:hAnsi="Verdana"/>
      <w:b/>
      <w:bCs/>
      <w:i/>
      <w:iCs/>
      <w:color w:val="auto"/>
      <w:sz w:val="18"/>
    </w:rPr>
  </w:style>
  <w:style w:type="character" w:styleId="Strong">
    <w:name w:val="Strong"/>
    <w:basedOn w:val="DefaultParagraphFont"/>
    <w:uiPriority w:val="11"/>
    <w:semiHidden/>
    <w:rsid w:val="001841C7"/>
    <w:rPr>
      <w:rFonts w:ascii="Verdana" w:hAnsi="Verdana"/>
      <w:b/>
      <w:bCs/>
      <w:sz w:val="18"/>
    </w:rPr>
  </w:style>
  <w:style w:type="paragraph" w:styleId="IntenseQuote">
    <w:name w:val="Intense Quote"/>
    <w:basedOn w:val="Normal"/>
    <w:next w:val="Normal"/>
    <w:link w:val="IntenseQuoteChar"/>
    <w:uiPriority w:val="11"/>
    <w:semiHidden/>
    <w:rsid w:val="001841C7"/>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11"/>
    <w:semiHidden/>
    <w:rsid w:val="001841C7"/>
    <w:rPr>
      <w:rFonts w:ascii="Georgia" w:hAnsi="Georgia"/>
      <w:b/>
      <w:bCs/>
      <w:i/>
      <w:iCs/>
      <w:sz w:val="20"/>
      <w:lang w:val="en-GB"/>
    </w:rPr>
  </w:style>
  <w:style w:type="character" w:styleId="SubtleReference">
    <w:name w:val="Subtle Reference"/>
    <w:basedOn w:val="DefaultParagraphFont"/>
    <w:uiPriority w:val="11"/>
    <w:semiHidden/>
    <w:rsid w:val="001841C7"/>
    <w:rPr>
      <w:rFonts w:ascii="Verdana" w:hAnsi="Verdana"/>
      <w:smallCaps/>
      <w:color w:val="auto"/>
      <w:sz w:val="18"/>
      <w:u w:val="single"/>
    </w:rPr>
  </w:style>
  <w:style w:type="character" w:styleId="IntenseReference">
    <w:name w:val="Intense Reference"/>
    <w:basedOn w:val="DefaultParagraphFont"/>
    <w:uiPriority w:val="11"/>
    <w:semiHidden/>
    <w:rsid w:val="001841C7"/>
    <w:rPr>
      <w:rFonts w:ascii="Verdana" w:hAnsi="Verdana"/>
      <w:b/>
      <w:bCs/>
      <w:smallCaps/>
      <w:color w:val="auto"/>
      <w:spacing w:val="5"/>
      <w:sz w:val="18"/>
      <w:u w:val="single"/>
    </w:rPr>
  </w:style>
  <w:style w:type="character" w:styleId="BookTitle">
    <w:name w:val="Book Title"/>
    <w:basedOn w:val="DefaultParagraphFont"/>
    <w:uiPriority w:val="11"/>
    <w:semiHidden/>
    <w:rsid w:val="001841C7"/>
    <w:rPr>
      <w:rFonts w:ascii="Verdana" w:hAnsi="Verdana"/>
      <w:b/>
      <w:bCs/>
      <w:smallCaps/>
      <w:spacing w:val="5"/>
      <w:sz w:val="18"/>
    </w:rPr>
  </w:style>
  <w:style w:type="paragraph" w:styleId="Caption">
    <w:name w:val="caption"/>
    <w:basedOn w:val="Normal"/>
    <w:next w:val="Normal"/>
    <w:uiPriority w:val="11"/>
    <w:semiHidden/>
    <w:rsid w:val="001841C7"/>
    <w:rPr>
      <w:b/>
      <w:bCs/>
      <w:szCs w:val="18"/>
    </w:rPr>
  </w:style>
  <w:style w:type="character" w:styleId="EndnoteReference">
    <w:name w:val="endnote reference"/>
    <w:basedOn w:val="DefaultParagraphFont"/>
    <w:uiPriority w:val="11"/>
    <w:semiHidden/>
    <w:rsid w:val="001841C7"/>
    <w:rPr>
      <w:rFonts w:ascii="Verdana" w:hAnsi="Verdana"/>
      <w:sz w:val="14"/>
      <w:vertAlign w:val="superscript"/>
    </w:rPr>
  </w:style>
  <w:style w:type="paragraph" w:styleId="EndnoteText">
    <w:name w:val="endnote text"/>
    <w:basedOn w:val="Normal"/>
    <w:link w:val="EndnoteTextChar"/>
    <w:uiPriority w:val="11"/>
    <w:semiHidden/>
    <w:rsid w:val="001841C7"/>
    <w:pPr>
      <w:spacing w:line="180" w:lineRule="atLeast"/>
    </w:pPr>
    <w:rPr>
      <w:sz w:val="14"/>
    </w:rPr>
  </w:style>
  <w:style w:type="character" w:customStyle="1" w:styleId="EndnoteTextChar">
    <w:name w:val="Endnote Text Char"/>
    <w:basedOn w:val="DefaultParagraphFont"/>
    <w:link w:val="EndnoteText"/>
    <w:uiPriority w:val="11"/>
    <w:semiHidden/>
    <w:rsid w:val="001841C7"/>
    <w:rPr>
      <w:rFonts w:ascii="Georgia" w:hAnsi="Georgia"/>
      <w:sz w:val="14"/>
      <w:szCs w:val="20"/>
      <w:lang w:val="en-GB"/>
    </w:rPr>
  </w:style>
  <w:style w:type="paragraph" w:styleId="Footer">
    <w:name w:val="footer"/>
    <w:basedOn w:val="Normal"/>
    <w:link w:val="FooterChar"/>
    <w:uiPriority w:val="7"/>
    <w:semiHidden/>
    <w:rsid w:val="001841C7"/>
    <w:pPr>
      <w:tabs>
        <w:tab w:val="center" w:pos="4819"/>
        <w:tab w:val="right" w:pos="9638"/>
      </w:tabs>
      <w:spacing w:line="200" w:lineRule="atLeast"/>
    </w:pPr>
  </w:style>
  <w:style w:type="character" w:customStyle="1" w:styleId="FooterChar">
    <w:name w:val="Footer Char"/>
    <w:basedOn w:val="DefaultParagraphFont"/>
    <w:link w:val="Footer"/>
    <w:uiPriority w:val="7"/>
    <w:semiHidden/>
    <w:rsid w:val="001841C7"/>
    <w:rPr>
      <w:rFonts w:ascii="Georgia" w:hAnsi="Georgia"/>
      <w:sz w:val="20"/>
      <w:lang w:val="en-GB"/>
    </w:rPr>
  </w:style>
  <w:style w:type="character" w:styleId="FootnoteReference">
    <w:name w:val="footnote reference"/>
    <w:basedOn w:val="DefaultParagraphFont"/>
    <w:uiPriority w:val="9"/>
    <w:semiHidden/>
    <w:rsid w:val="001841C7"/>
    <w:rPr>
      <w:rFonts w:ascii="Verdana" w:hAnsi="Verdana"/>
      <w:sz w:val="14"/>
      <w:vertAlign w:val="superscript"/>
    </w:rPr>
  </w:style>
  <w:style w:type="paragraph" w:styleId="FootnoteText">
    <w:name w:val="footnote text"/>
    <w:basedOn w:val="Normal"/>
    <w:link w:val="FootnoteTextChar"/>
    <w:uiPriority w:val="9"/>
    <w:semiHidden/>
    <w:rsid w:val="00946485"/>
    <w:pPr>
      <w:spacing w:line="180" w:lineRule="atLeast"/>
      <w:ind w:left="284" w:hanging="284"/>
    </w:pPr>
    <w:rPr>
      <w:sz w:val="14"/>
    </w:rPr>
  </w:style>
  <w:style w:type="character" w:customStyle="1" w:styleId="FootnoteTextChar">
    <w:name w:val="Footnote Text Char"/>
    <w:basedOn w:val="DefaultParagraphFont"/>
    <w:link w:val="FootnoteText"/>
    <w:uiPriority w:val="9"/>
    <w:semiHidden/>
    <w:rsid w:val="00946485"/>
    <w:rPr>
      <w:rFonts w:ascii="Georgia" w:hAnsi="Georgia"/>
      <w:sz w:val="14"/>
      <w:szCs w:val="20"/>
      <w:lang w:val="en-GB"/>
    </w:rPr>
  </w:style>
  <w:style w:type="paragraph" w:styleId="Header">
    <w:name w:val="header"/>
    <w:basedOn w:val="Normal"/>
    <w:link w:val="HeaderChar"/>
    <w:uiPriority w:val="7"/>
    <w:semiHidden/>
    <w:rsid w:val="001841C7"/>
    <w:pPr>
      <w:tabs>
        <w:tab w:val="center" w:pos="4819"/>
        <w:tab w:val="right" w:pos="9638"/>
      </w:tabs>
      <w:spacing w:line="180" w:lineRule="atLeast"/>
      <w:ind w:right="7258"/>
    </w:pPr>
    <w:rPr>
      <w:sz w:val="14"/>
    </w:rPr>
  </w:style>
  <w:style w:type="character" w:customStyle="1" w:styleId="HeaderChar">
    <w:name w:val="Header Char"/>
    <w:basedOn w:val="DefaultParagraphFont"/>
    <w:link w:val="Header"/>
    <w:uiPriority w:val="7"/>
    <w:semiHidden/>
    <w:rsid w:val="001841C7"/>
    <w:rPr>
      <w:rFonts w:ascii="Georgia" w:hAnsi="Georgia"/>
      <w:sz w:val="14"/>
      <w:lang w:val="en-GB"/>
    </w:rPr>
  </w:style>
  <w:style w:type="paragraph" w:styleId="ListBullet">
    <w:name w:val="List Bullet"/>
    <w:basedOn w:val="Normal"/>
    <w:uiPriority w:val="2"/>
    <w:qFormat/>
    <w:rsid w:val="001841C7"/>
    <w:pPr>
      <w:numPr>
        <w:numId w:val="7"/>
      </w:numPr>
      <w:spacing w:before="200"/>
      <w:contextualSpacing/>
    </w:pPr>
  </w:style>
  <w:style w:type="paragraph" w:styleId="ListNumber">
    <w:name w:val="List Number"/>
    <w:basedOn w:val="Normal"/>
    <w:uiPriority w:val="2"/>
    <w:qFormat/>
    <w:rsid w:val="001841C7"/>
    <w:pPr>
      <w:numPr>
        <w:numId w:val="4"/>
      </w:numPr>
      <w:spacing w:before="200"/>
      <w:contextualSpacing/>
    </w:pPr>
  </w:style>
  <w:style w:type="paragraph" w:styleId="TOC1">
    <w:name w:val="toc 1"/>
    <w:basedOn w:val="Normal"/>
    <w:next w:val="Normal"/>
    <w:uiPriority w:val="39"/>
    <w:rsid w:val="004A561C"/>
    <w:pPr>
      <w:tabs>
        <w:tab w:val="left" w:pos="3629"/>
        <w:tab w:val="right" w:pos="9356"/>
      </w:tabs>
      <w:spacing w:before="440"/>
      <w:ind w:left="3629" w:right="567" w:hanging="397"/>
    </w:pPr>
    <w:rPr>
      <w:b/>
      <w:sz w:val="24"/>
    </w:rPr>
  </w:style>
  <w:style w:type="paragraph" w:styleId="TOC2">
    <w:name w:val="toc 2"/>
    <w:basedOn w:val="Normal"/>
    <w:next w:val="Normal"/>
    <w:uiPriority w:val="39"/>
    <w:rsid w:val="00890862"/>
    <w:pPr>
      <w:tabs>
        <w:tab w:val="left" w:pos="3629"/>
        <w:tab w:val="right" w:pos="9356"/>
      </w:tabs>
      <w:spacing w:before="100"/>
      <w:ind w:left="3629" w:right="567" w:hanging="397"/>
    </w:pPr>
  </w:style>
  <w:style w:type="paragraph" w:styleId="TOC3">
    <w:name w:val="toc 3"/>
    <w:basedOn w:val="TOC2"/>
    <w:next w:val="Normal"/>
    <w:uiPriority w:val="40"/>
    <w:semiHidden/>
    <w:rsid w:val="001841C7"/>
    <w:pPr>
      <w:tabs>
        <w:tab w:val="left" w:pos="3564"/>
      </w:tabs>
    </w:pPr>
    <w:rPr>
      <w:noProof/>
    </w:rPr>
  </w:style>
  <w:style w:type="paragraph" w:styleId="TOC4">
    <w:name w:val="toc 4"/>
    <w:basedOn w:val="TOC3"/>
    <w:next w:val="Normal"/>
    <w:uiPriority w:val="40"/>
    <w:semiHidden/>
    <w:rsid w:val="001841C7"/>
  </w:style>
  <w:style w:type="paragraph" w:styleId="TOC5">
    <w:name w:val="toc 5"/>
    <w:basedOn w:val="TOC4"/>
    <w:next w:val="Normal"/>
    <w:uiPriority w:val="40"/>
    <w:semiHidden/>
    <w:rsid w:val="001841C7"/>
  </w:style>
  <w:style w:type="paragraph" w:styleId="TOC6">
    <w:name w:val="toc 6"/>
    <w:basedOn w:val="TOC5"/>
    <w:next w:val="Normal"/>
    <w:uiPriority w:val="40"/>
    <w:semiHidden/>
    <w:rsid w:val="001841C7"/>
  </w:style>
  <w:style w:type="paragraph" w:styleId="TOC7">
    <w:name w:val="toc 7"/>
    <w:basedOn w:val="TOC6"/>
    <w:next w:val="Normal"/>
    <w:uiPriority w:val="40"/>
    <w:semiHidden/>
    <w:rsid w:val="001841C7"/>
  </w:style>
  <w:style w:type="paragraph" w:styleId="TOC8">
    <w:name w:val="toc 8"/>
    <w:basedOn w:val="TOC7"/>
    <w:next w:val="Normal"/>
    <w:uiPriority w:val="40"/>
    <w:semiHidden/>
    <w:rsid w:val="001841C7"/>
  </w:style>
  <w:style w:type="paragraph" w:styleId="TOC9">
    <w:name w:val="toc 9"/>
    <w:basedOn w:val="TOC8"/>
    <w:next w:val="Normal"/>
    <w:uiPriority w:val="40"/>
    <w:semiHidden/>
    <w:rsid w:val="001841C7"/>
  </w:style>
  <w:style w:type="paragraph" w:styleId="TOCHeading">
    <w:name w:val="TOC Heading"/>
    <w:next w:val="Normal"/>
    <w:uiPriority w:val="10"/>
    <w:semiHidden/>
    <w:rsid w:val="001841C7"/>
    <w:pPr>
      <w:spacing w:after="2060" w:line="480" w:lineRule="atLeast"/>
      <w:contextualSpacing/>
    </w:pPr>
    <w:rPr>
      <w:rFonts w:eastAsiaTheme="majorEastAsia" w:cstheme="majorBidi"/>
      <w:b/>
      <w:bCs/>
      <w:sz w:val="42"/>
      <w:szCs w:val="28"/>
      <w:lang w:val="en-GB"/>
    </w:rPr>
  </w:style>
  <w:style w:type="paragraph" w:styleId="BlockText">
    <w:name w:val="Block Text"/>
    <w:basedOn w:val="Normal"/>
    <w:uiPriority w:val="99"/>
    <w:semiHidden/>
    <w:unhideWhenUsed/>
    <w:rsid w:val="001841C7"/>
    <w:pPr>
      <w:pBdr>
        <w:top w:val="single" w:sz="2" w:space="10" w:color="auto"/>
        <w:left w:val="single" w:sz="2" w:space="10" w:color="auto"/>
        <w:bottom w:val="single" w:sz="2" w:space="10" w:color="auto"/>
        <w:right w:val="single" w:sz="2" w:space="10" w:color="auto"/>
      </w:pBdr>
      <w:ind w:left="1152" w:right="1152"/>
    </w:pPr>
    <w:rPr>
      <w:rFonts w:eastAsiaTheme="minorEastAsia"/>
      <w:i/>
      <w:iCs/>
    </w:rPr>
  </w:style>
  <w:style w:type="paragraph" w:styleId="ListBullet2">
    <w:name w:val="List Bullet 2"/>
    <w:basedOn w:val="Normal"/>
    <w:uiPriority w:val="99"/>
    <w:semiHidden/>
    <w:rsid w:val="001841C7"/>
    <w:pPr>
      <w:numPr>
        <w:numId w:val="3"/>
      </w:numPr>
      <w:contextualSpacing/>
    </w:pPr>
  </w:style>
  <w:style w:type="paragraph" w:styleId="NoteHeading">
    <w:name w:val="Note Heading"/>
    <w:basedOn w:val="Normal"/>
    <w:next w:val="Normal"/>
    <w:link w:val="NoteHeadingChar"/>
    <w:uiPriority w:val="99"/>
    <w:semiHidden/>
    <w:unhideWhenUsed/>
    <w:rsid w:val="001841C7"/>
    <w:pPr>
      <w:spacing w:line="240" w:lineRule="auto"/>
    </w:pPr>
    <w:rPr>
      <w:b/>
    </w:rPr>
  </w:style>
  <w:style w:type="character" w:customStyle="1" w:styleId="NoteHeadingChar">
    <w:name w:val="Note Heading Char"/>
    <w:basedOn w:val="DefaultParagraphFont"/>
    <w:link w:val="NoteHeading"/>
    <w:uiPriority w:val="99"/>
    <w:semiHidden/>
    <w:rsid w:val="001841C7"/>
    <w:rPr>
      <w:rFonts w:ascii="Georgia" w:hAnsi="Georgia"/>
      <w:b/>
      <w:sz w:val="20"/>
      <w:lang w:val="en-GB"/>
    </w:rPr>
  </w:style>
  <w:style w:type="character" w:styleId="PageNumber">
    <w:name w:val="page number"/>
    <w:basedOn w:val="DefaultParagraphFont"/>
    <w:uiPriority w:val="11"/>
    <w:semiHidden/>
    <w:rsid w:val="001841C7"/>
    <w:rPr>
      <w:rFonts w:ascii="Verdana" w:hAnsi="Verdana"/>
      <w:sz w:val="18"/>
    </w:rPr>
  </w:style>
  <w:style w:type="paragraph" w:styleId="TOAHeading">
    <w:name w:val="toa heading"/>
    <w:basedOn w:val="Normal"/>
    <w:next w:val="Normal"/>
    <w:uiPriority w:val="99"/>
    <w:semiHidden/>
    <w:unhideWhenUsed/>
    <w:rsid w:val="001841C7"/>
    <w:pPr>
      <w:spacing w:line="320" w:lineRule="atLeast"/>
    </w:pPr>
    <w:rPr>
      <w:rFonts w:eastAsiaTheme="majorEastAsia" w:cstheme="majorBidi"/>
      <w:b/>
      <w:bCs/>
      <w:sz w:val="24"/>
      <w:szCs w:val="24"/>
    </w:rPr>
  </w:style>
  <w:style w:type="paragraph" w:styleId="TableofFigures">
    <w:name w:val="table of figures"/>
    <w:basedOn w:val="Normal"/>
    <w:next w:val="Normal"/>
    <w:uiPriority w:val="99"/>
    <w:rsid w:val="001841C7"/>
    <w:pPr>
      <w:spacing w:before="100"/>
      <w:ind w:left="3232" w:right="567"/>
    </w:pPr>
  </w:style>
  <w:style w:type="paragraph" w:styleId="Salutation">
    <w:name w:val="Salutation"/>
    <w:basedOn w:val="Normal"/>
    <w:next w:val="Normal"/>
    <w:link w:val="SalutationChar"/>
    <w:uiPriority w:val="99"/>
    <w:semiHidden/>
    <w:unhideWhenUsed/>
    <w:rsid w:val="001841C7"/>
    <w:pPr>
      <w:keepNext/>
    </w:pPr>
  </w:style>
  <w:style w:type="character" w:customStyle="1" w:styleId="SalutationChar">
    <w:name w:val="Salutation Char"/>
    <w:basedOn w:val="DefaultParagraphFont"/>
    <w:link w:val="Salutation"/>
    <w:uiPriority w:val="99"/>
    <w:semiHidden/>
    <w:rsid w:val="001841C7"/>
    <w:rPr>
      <w:rFonts w:ascii="Georgia" w:hAnsi="Georgia"/>
      <w:sz w:val="20"/>
      <w:lang w:val="en-GB"/>
    </w:rPr>
  </w:style>
  <w:style w:type="paragraph" w:styleId="Date">
    <w:name w:val="Date"/>
    <w:basedOn w:val="Normal"/>
    <w:next w:val="Normal"/>
    <w:link w:val="DateChar"/>
    <w:uiPriority w:val="11"/>
    <w:semiHidden/>
    <w:rsid w:val="001841C7"/>
  </w:style>
  <w:style w:type="character" w:customStyle="1" w:styleId="DateChar">
    <w:name w:val="Date Char"/>
    <w:basedOn w:val="DefaultParagraphFont"/>
    <w:link w:val="Date"/>
    <w:uiPriority w:val="11"/>
    <w:semiHidden/>
    <w:rsid w:val="001841C7"/>
    <w:rPr>
      <w:rFonts w:ascii="Georgia" w:hAnsi="Georgia"/>
      <w:sz w:val="20"/>
      <w:lang w:val="en-GB"/>
    </w:rPr>
  </w:style>
  <w:style w:type="paragraph" w:styleId="Quote">
    <w:name w:val="Quote"/>
    <w:basedOn w:val="Normal"/>
    <w:next w:val="Normal"/>
    <w:link w:val="QuoteChar"/>
    <w:uiPriority w:val="11"/>
    <w:semiHidden/>
    <w:rsid w:val="001841C7"/>
    <w:rPr>
      <w:i/>
      <w:iCs/>
      <w:color w:val="000000" w:themeColor="text1"/>
    </w:rPr>
  </w:style>
  <w:style w:type="character" w:customStyle="1" w:styleId="QuoteChar">
    <w:name w:val="Quote Char"/>
    <w:basedOn w:val="DefaultParagraphFont"/>
    <w:link w:val="Quote"/>
    <w:uiPriority w:val="11"/>
    <w:semiHidden/>
    <w:rsid w:val="001841C7"/>
    <w:rPr>
      <w:rFonts w:ascii="Georgia" w:hAnsi="Georgia"/>
      <w:i/>
      <w:iCs/>
      <w:color w:val="000000" w:themeColor="text1"/>
      <w:sz w:val="20"/>
      <w:lang w:val="en-GB"/>
    </w:rPr>
  </w:style>
  <w:style w:type="paragraph" w:customStyle="1" w:styleId="Tabletext">
    <w:name w:val="Table text"/>
    <w:basedOn w:val="Normal"/>
    <w:uiPriority w:val="11"/>
    <w:semiHidden/>
    <w:rsid w:val="001841C7"/>
    <w:pPr>
      <w:spacing w:line="200" w:lineRule="atLeast"/>
    </w:pPr>
    <w:rPr>
      <w:lang w:val="en-US"/>
    </w:rPr>
  </w:style>
  <w:style w:type="paragraph" w:customStyle="1" w:styleId="TableHeading">
    <w:name w:val="Table Heading"/>
    <w:basedOn w:val="Tabletext"/>
    <w:uiPriority w:val="11"/>
    <w:semiHidden/>
    <w:rsid w:val="001841C7"/>
    <w:rPr>
      <w:b/>
    </w:rPr>
  </w:style>
  <w:style w:type="paragraph" w:customStyle="1" w:styleId="Tablenumbers">
    <w:name w:val="Table numbers"/>
    <w:basedOn w:val="TableHeading"/>
    <w:uiPriority w:val="11"/>
    <w:semiHidden/>
    <w:rsid w:val="001841C7"/>
    <w:pPr>
      <w:jc w:val="right"/>
    </w:pPr>
    <w:rPr>
      <w:b w:val="0"/>
    </w:rPr>
  </w:style>
  <w:style w:type="paragraph" w:customStyle="1" w:styleId="TableTotal">
    <w:name w:val="Table Total"/>
    <w:basedOn w:val="Tablenumbers"/>
    <w:uiPriority w:val="11"/>
    <w:semiHidden/>
    <w:rsid w:val="001841C7"/>
    <w:rPr>
      <w:b/>
    </w:rPr>
  </w:style>
  <w:style w:type="character" w:customStyle="1" w:styleId="Heading4Char">
    <w:name w:val="Heading 4 Char"/>
    <w:basedOn w:val="DefaultParagraphFont"/>
    <w:link w:val="Heading4"/>
    <w:uiPriority w:val="2"/>
    <w:rsid w:val="001E5B05"/>
    <w:rPr>
      <w:lang w:val="en-GB"/>
    </w:rPr>
  </w:style>
  <w:style w:type="character" w:customStyle="1" w:styleId="Heading5Char">
    <w:name w:val="Heading 5 Char"/>
    <w:basedOn w:val="DefaultParagraphFont"/>
    <w:link w:val="Heading5"/>
    <w:uiPriority w:val="2"/>
    <w:semiHidden/>
    <w:rsid w:val="001E5B05"/>
    <w:rPr>
      <w:rFonts w:eastAsiaTheme="majorEastAsia" w:cstheme="majorBidi"/>
      <w:lang w:val="en-GB"/>
    </w:rPr>
  </w:style>
  <w:style w:type="character" w:customStyle="1" w:styleId="Heading6Char">
    <w:name w:val="Heading 6 Char"/>
    <w:basedOn w:val="DefaultParagraphFont"/>
    <w:link w:val="Heading6"/>
    <w:uiPriority w:val="2"/>
    <w:semiHidden/>
    <w:rsid w:val="001E5B05"/>
    <w:rPr>
      <w:rFonts w:eastAsiaTheme="majorEastAsia" w:cstheme="majorBidi"/>
      <w:iCs/>
      <w:lang w:val="en-GB"/>
    </w:rPr>
  </w:style>
  <w:style w:type="character" w:customStyle="1" w:styleId="Heading7Char">
    <w:name w:val="Heading 7 Char"/>
    <w:basedOn w:val="DefaultParagraphFont"/>
    <w:link w:val="Heading7"/>
    <w:uiPriority w:val="2"/>
    <w:semiHidden/>
    <w:rsid w:val="001E5B05"/>
    <w:rPr>
      <w:rFonts w:eastAsiaTheme="majorEastAsia" w:cstheme="majorBidi"/>
      <w:iCs/>
      <w:lang w:val="en-GB"/>
    </w:rPr>
  </w:style>
  <w:style w:type="character" w:customStyle="1" w:styleId="Heading8Char">
    <w:name w:val="Heading 8 Char"/>
    <w:basedOn w:val="DefaultParagraphFont"/>
    <w:link w:val="Heading8"/>
    <w:uiPriority w:val="2"/>
    <w:semiHidden/>
    <w:rsid w:val="001E5B05"/>
    <w:rPr>
      <w:rFonts w:eastAsiaTheme="majorEastAsia" w:cstheme="majorBidi"/>
      <w:lang w:val="en-GB"/>
    </w:rPr>
  </w:style>
  <w:style w:type="character" w:customStyle="1" w:styleId="Heading9Char">
    <w:name w:val="Heading 9 Char"/>
    <w:basedOn w:val="DefaultParagraphFont"/>
    <w:link w:val="Heading9"/>
    <w:uiPriority w:val="3"/>
    <w:rsid w:val="001E5B05"/>
    <w:rPr>
      <w:rFonts w:eastAsiaTheme="majorEastAsia" w:cstheme="majorBidi"/>
      <w:iCs/>
      <w:color w:val="000000" w:themeColor="text2"/>
      <w:sz w:val="28"/>
      <w:lang w:val="en-GB"/>
    </w:rPr>
  </w:style>
  <w:style w:type="paragraph" w:customStyle="1" w:styleId="Template">
    <w:name w:val="Template"/>
    <w:basedOn w:val="Normal"/>
    <w:uiPriority w:val="8"/>
    <w:semiHidden/>
    <w:rsid w:val="001841C7"/>
    <w:pPr>
      <w:contextualSpacing/>
    </w:pPr>
    <w:rPr>
      <w:rFonts w:eastAsia="Times New Roman" w:cs="Times New Roman"/>
      <w:noProof/>
      <w:sz w:val="16"/>
      <w:szCs w:val="24"/>
    </w:rPr>
  </w:style>
  <w:style w:type="paragraph" w:customStyle="1" w:styleId="Template-Overskrift">
    <w:name w:val="Template - Overskrift"/>
    <w:basedOn w:val="Template"/>
    <w:uiPriority w:val="8"/>
    <w:semiHidden/>
    <w:qFormat/>
    <w:rsid w:val="001841C7"/>
    <w:rPr>
      <w:b/>
    </w:rPr>
  </w:style>
  <w:style w:type="paragraph" w:customStyle="1" w:styleId="Letterheading">
    <w:name w:val="Letter heading"/>
    <w:basedOn w:val="Normal"/>
    <w:uiPriority w:val="2"/>
    <w:semiHidden/>
    <w:rsid w:val="001841C7"/>
    <w:pPr>
      <w:spacing w:after="720"/>
    </w:pPr>
    <w:rPr>
      <w:rFonts w:eastAsia="Times New Roman" w:cs="Times New Roman"/>
      <w:szCs w:val="24"/>
    </w:rPr>
  </w:style>
  <w:style w:type="table" w:styleId="TableGrid">
    <w:name w:val="Table Grid"/>
    <w:basedOn w:val="TableNormal"/>
    <w:uiPriority w:val="59"/>
    <w:rsid w:val="001841C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tager">
    <w:name w:val="Modtager"/>
    <w:basedOn w:val="Normal"/>
    <w:uiPriority w:val="5"/>
    <w:semiHidden/>
    <w:qFormat/>
    <w:rsid w:val="001841C7"/>
    <w:pPr>
      <w:spacing w:line="240" w:lineRule="exact"/>
    </w:pPr>
  </w:style>
  <w:style w:type="paragraph" w:customStyle="1" w:styleId="Page">
    <w:name w:val="Page"/>
    <w:basedOn w:val="Normal"/>
    <w:uiPriority w:val="11"/>
    <w:semiHidden/>
    <w:rsid w:val="001841C7"/>
    <w:pPr>
      <w:spacing w:line="180" w:lineRule="atLeast"/>
      <w:ind w:right="-1418"/>
      <w:jc w:val="right"/>
    </w:pPr>
    <w:rPr>
      <w:sz w:val="17"/>
    </w:rPr>
  </w:style>
  <w:style w:type="paragraph" w:customStyle="1" w:styleId="Ini">
    <w:name w:val="Ini"/>
    <w:basedOn w:val="Sags-nr"/>
    <w:uiPriority w:val="6"/>
    <w:semiHidden/>
    <w:qFormat/>
    <w:rsid w:val="001841C7"/>
    <w:pPr>
      <w:spacing w:before="1830"/>
    </w:pPr>
    <w:rPr>
      <w:caps/>
    </w:rPr>
  </w:style>
  <w:style w:type="paragraph" w:customStyle="1" w:styleId="Sags-nr">
    <w:name w:val="Sags-nr"/>
    <w:basedOn w:val="Normal"/>
    <w:uiPriority w:val="6"/>
    <w:semiHidden/>
    <w:qFormat/>
    <w:rsid w:val="001841C7"/>
    <w:pPr>
      <w:tabs>
        <w:tab w:val="left" w:pos="737"/>
      </w:tabs>
      <w:ind w:left="743"/>
      <w:contextualSpacing/>
    </w:pPr>
    <w:rPr>
      <w:rFonts w:eastAsia="Times New Roman" w:cs="Times New Roman"/>
      <w:noProof/>
      <w:sz w:val="16"/>
      <w:szCs w:val="24"/>
    </w:rPr>
  </w:style>
  <w:style w:type="paragraph" w:customStyle="1" w:styleId="Email">
    <w:name w:val="Email"/>
    <w:basedOn w:val="Template"/>
    <w:uiPriority w:val="6"/>
    <w:semiHidden/>
    <w:qFormat/>
    <w:rsid w:val="001841C7"/>
  </w:style>
  <w:style w:type="paragraph" w:customStyle="1" w:styleId="Template-Caps">
    <w:name w:val="Template - Caps"/>
    <w:basedOn w:val="Template"/>
    <w:uiPriority w:val="8"/>
    <w:semiHidden/>
    <w:qFormat/>
    <w:rsid w:val="001841C7"/>
    <w:rPr>
      <w:caps/>
    </w:rPr>
  </w:style>
  <w:style w:type="paragraph" w:customStyle="1" w:styleId="Template-TelefonTAB">
    <w:name w:val="Template - Telefon TAB"/>
    <w:basedOn w:val="Template"/>
    <w:uiPriority w:val="8"/>
    <w:semiHidden/>
    <w:qFormat/>
    <w:rsid w:val="001841C7"/>
  </w:style>
  <w:style w:type="paragraph" w:customStyle="1" w:styleId="Box-Text">
    <w:name w:val="Box - Text"/>
    <w:basedOn w:val="Normal"/>
    <w:rsid w:val="001841C7"/>
    <w:pPr>
      <w:keepNext/>
      <w:keepLines/>
      <w:spacing w:before="110" w:line="300" w:lineRule="atLeast"/>
      <w:contextualSpacing/>
    </w:pPr>
    <w:rPr>
      <w:b/>
      <w:sz w:val="24"/>
    </w:rPr>
  </w:style>
  <w:style w:type="paragraph" w:customStyle="1" w:styleId="Source">
    <w:name w:val="Source"/>
    <w:basedOn w:val="Normal"/>
    <w:next w:val="Source2"/>
    <w:qFormat/>
    <w:rsid w:val="001841C7"/>
    <w:pPr>
      <w:keepNext/>
      <w:keepLines/>
      <w:spacing w:before="80" w:line="180" w:lineRule="atLeast"/>
      <w:ind w:left="680" w:hanging="680"/>
    </w:pPr>
    <w:rPr>
      <w:rFonts w:ascii="Verdana" w:hAnsi="Verdana"/>
      <w:sz w:val="14"/>
    </w:rPr>
  </w:style>
  <w:style w:type="paragraph" w:customStyle="1" w:styleId="Insertpicture">
    <w:name w:val="Insert picture"/>
    <w:basedOn w:val="Normal"/>
    <w:qFormat/>
    <w:rsid w:val="001841C7"/>
    <w:pPr>
      <w:keepNext/>
      <w:keepLines/>
      <w:jc w:val="center"/>
    </w:pPr>
    <w:rPr>
      <w:b/>
      <w:color w:val="FF0000"/>
    </w:rPr>
  </w:style>
  <w:style w:type="paragraph" w:customStyle="1" w:styleId="Heading-Title">
    <w:name w:val="Heading -Title"/>
    <w:basedOn w:val="Heading1"/>
    <w:link w:val="Heading-TitleChar"/>
    <w:uiPriority w:val="2"/>
    <w:semiHidden/>
    <w:rsid w:val="001841C7"/>
    <w:pPr>
      <w:numPr>
        <w:numId w:val="0"/>
      </w:numPr>
      <w:spacing w:line="1300" w:lineRule="exact"/>
      <w:outlineLvl w:val="9"/>
    </w:pPr>
    <w:rPr>
      <w:b w:val="0"/>
      <w:sz w:val="120"/>
    </w:rPr>
  </w:style>
  <w:style w:type="paragraph" w:customStyle="1" w:styleId="ChapterNo">
    <w:name w:val="Chapter No."/>
    <w:basedOn w:val="Normal"/>
    <w:next w:val="Heading1"/>
    <w:qFormat/>
    <w:rsid w:val="001841C7"/>
    <w:pPr>
      <w:pageBreakBefore/>
      <w:spacing w:line="240" w:lineRule="auto"/>
    </w:pPr>
    <w:rPr>
      <w:color w:val="000000" w:themeColor="text2"/>
      <w:sz w:val="28"/>
    </w:rPr>
  </w:style>
  <w:style w:type="paragraph" w:customStyle="1" w:styleId="Clientname-Date">
    <w:name w:val="Client name -Date"/>
    <w:basedOn w:val="Normal"/>
    <w:uiPriority w:val="10"/>
    <w:semiHidden/>
    <w:rsid w:val="001841C7"/>
    <w:pPr>
      <w:spacing w:line="250" w:lineRule="exact"/>
      <w:ind w:right="567"/>
    </w:pPr>
  </w:style>
  <w:style w:type="character" w:customStyle="1" w:styleId="PinkColor">
    <w:name w:val="Pink Color"/>
    <w:basedOn w:val="DefaultParagraphFont"/>
    <w:uiPriority w:val="1"/>
    <w:semiHidden/>
    <w:qFormat/>
    <w:rsid w:val="001841C7"/>
    <w:rPr>
      <w:color w:val="000000" w:themeColor="text2"/>
    </w:rPr>
  </w:style>
  <w:style w:type="paragraph" w:customStyle="1" w:styleId="Heading1-beforechapter1">
    <w:name w:val="Heading 1 - before chapter 1"/>
    <w:basedOn w:val="Heading1"/>
    <w:next w:val="Normal"/>
    <w:uiPriority w:val="2"/>
    <w:rsid w:val="001841C7"/>
    <w:pPr>
      <w:numPr>
        <w:numId w:val="0"/>
      </w:numPr>
    </w:pPr>
  </w:style>
  <w:style w:type="character" w:styleId="Hyperlink">
    <w:name w:val="Hyperlink"/>
    <w:basedOn w:val="DefaultParagraphFont"/>
    <w:uiPriority w:val="99"/>
    <w:semiHidden/>
    <w:rsid w:val="001841C7"/>
    <w:rPr>
      <w:color w:val="000000" w:themeColor="text1"/>
      <w:u w:val="single"/>
    </w:rPr>
  </w:style>
  <w:style w:type="paragraph" w:customStyle="1" w:styleId="Boxtext">
    <w:name w:val="Box text"/>
    <w:basedOn w:val="Normal"/>
    <w:rsid w:val="001841C7"/>
    <w:pPr>
      <w:keepNext/>
      <w:keepLines/>
      <w:spacing w:line="220" w:lineRule="atLeast"/>
      <w:ind w:left="454" w:right="454"/>
    </w:pPr>
    <w:rPr>
      <w:rFonts w:ascii="Verdana" w:hAnsi="Verdana"/>
      <w:sz w:val="16"/>
    </w:rPr>
  </w:style>
  <w:style w:type="paragraph" w:customStyle="1" w:styleId="Referencelist">
    <w:name w:val="Reference list"/>
    <w:basedOn w:val="Normal"/>
    <w:uiPriority w:val="59"/>
    <w:semiHidden/>
    <w:qFormat/>
    <w:rsid w:val="001841C7"/>
    <w:pPr>
      <w:spacing w:before="100"/>
      <w:ind w:left="3544" w:hanging="312"/>
    </w:pPr>
  </w:style>
  <w:style w:type="paragraph" w:customStyle="1" w:styleId="Header-Styleref">
    <w:name w:val="Header - Styleref"/>
    <w:basedOn w:val="Header"/>
    <w:semiHidden/>
    <w:qFormat/>
    <w:rsid w:val="001841C7"/>
    <w:pPr>
      <w:ind w:right="4990"/>
    </w:pPr>
  </w:style>
  <w:style w:type="paragraph" w:customStyle="1" w:styleId="Appendix1">
    <w:name w:val="Appendix 1"/>
    <w:basedOn w:val="Normal"/>
    <w:next w:val="AppendixHeading1"/>
    <w:uiPriority w:val="3"/>
    <w:qFormat/>
    <w:rsid w:val="001841C7"/>
    <w:pPr>
      <w:pageBreakBefore/>
      <w:numPr>
        <w:numId w:val="1"/>
      </w:numPr>
      <w:outlineLvl w:val="8"/>
    </w:pPr>
    <w:rPr>
      <w:color w:val="000000" w:themeColor="text2"/>
      <w:sz w:val="28"/>
    </w:rPr>
  </w:style>
  <w:style w:type="paragraph" w:customStyle="1" w:styleId="AppendixHeading1">
    <w:name w:val="Appendix Heading 1"/>
    <w:basedOn w:val="Normal"/>
    <w:next w:val="Normal"/>
    <w:uiPriority w:val="6"/>
    <w:rsid w:val="001841C7"/>
    <w:pPr>
      <w:numPr>
        <w:ilvl w:val="1"/>
        <w:numId w:val="8"/>
      </w:numPr>
      <w:spacing w:after="520"/>
    </w:pPr>
    <w:rPr>
      <w:sz w:val="42"/>
    </w:rPr>
  </w:style>
  <w:style w:type="paragraph" w:customStyle="1" w:styleId="AppendixHeading2">
    <w:name w:val="Appendix Heading 2"/>
    <w:basedOn w:val="Normal"/>
    <w:next w:val="Normal"/>
    <w:uiPriority w:val="6"/>
    <w:rsid w:val="001841C7"/>
    <w:pPr>
      <w:numPr>
        <w:ilvl w:val="2"/>
        <w:numId w:val="8"/>
      </w:numPr>
      <w:spacing w:before="600" w:after="280"/>
    </w:pPr>
    <w:rPr>
      <w:sz w:val="32"/>
    </w:rPr>
  </w:style>
  <w:style w:type="paragraph" w:customStyle="1" w:styleId="Header-StylerefTOC">
    <w:name w:val="Header - Styleref TOC"/>
    <w:basedOn w:val="Header-Styleref"/>
    <w:uiPriority w:val="11"/>
    <w:semiHidden/>
    <w:qFormat/>
    <w:rsid w:val="001841C7"/>
    <w:pPr>
      <w:ind w:right="6407"/>
    </w:pPr>
  </w:style>
  <w:style w:type="paragraph" w:customStyle="1" w:styleId="Table">
    <w:name w:val="Table"/>
    <w:basedOn w:val="Normal"/>
    <w:qFormat/>
    <w:rsid w:val="001841C7"/>
    <w:pPr>
      <w:keepNext/>
      <w:keepLines/>
      <w:spacing w:line="240" w:lineRule="auto"/>
    </w:pPr>
    <w:rPr>
      <w:rFonts w:ascii="Verdana" w:eastAsia="Times New Roman" w:hAnsi="Verdana" w:cs="Arial"/>
      <w:color w:val="000000"/>
      <w:sz w:val="14"/>
      <w:szCs w:val="14"/>
    </w:rPr>
  </w:style>
  <w:style w:type="paragraph" w:customStyle="1" w:styleId="TableRight">
    <w:name w:val="Table Right"/>
    <w:basedOn w:val="Table"/>
    <w:qFormat/>
    <w:rsid w:val="001841C7"/>
    <w:pPr>
      <w:jc w:val="right"/>
    </w:pPr>
  </w:style>
  <w:style w:type="paragraph" w:customStyle="1" w:styleId="Source2">
    <w:name w:val="Source 2"/>
    <w:basedOn w:val="Source"/>
    <w:semiHidden/>
    <w:qFormat/>
    <w:rsid w:val="001841C7"/>
    <w:pPr>
      <w:ind w:firstLine="0"/>
    </w:pPr>
  </w:style>
  <w:style w:type="paragraph" w:customStyle="1" w:styleId="Heading2-beforechapter1">
    <w:name w:val="Heading 2 - before chapter 1"/>
    <w:basedOn w:val="Heading2"/>
    <w:next w:val="Normal"/>
    <w:uiPriority w:val="2"/>
    <w:rsid w:val="001841C7"/>
    <w:pPr>
      <w:numPr>
        <w:ilvl w:val="0"/>
        <w:numId w:val="0"/>
      </w:numPr>
    </w:pPr>
  </w:style>
  <w:style w:type="paragraph" w:customStyle="1" w:styleId="Heading3-beforechapter1">
    <w:name w:val="Heading 3 - before chapter 1"/>
    <w:basedOn w:val="Heading3"/>
    <w:next w:val="Normal"/>
    <w:uiPriority w:val="2"/>
    <w:rsid w:val="001841C7"/>
    <w:pPr>
      <w:numPr>
        <w:ilvl w:val="0"/>
        <w:numId w:val="0"/>
      </w:numPr>
    </w:pPr>
  </w:style>
  <w:style w:type="paragraph" w:customStyle="1" w:styleId="Heading4-beforechapter1">
    <w:name w:val="Heading 4 - before chapter 1"/>
    <w:basedOn w:val="Heading4"/>
    <w:next w:val="Normal"/>
    <w:uiPriority w:val="2"/>
    <w:semiHidden/>
    <w:qFormat/>
    <w:rsid w:val="001841C7"/>
    <w:pPr>
      <w:numPr>
        <w:ilvl w:val="0"/>
        <w:numId w:val="0"/>
      </w:numPr>
    </w:pPr>
  </w:style>
  <w:style w:type="paragraph" w:customStyle="1" w:styleId="ListNumberBox">
    <w:name w:val="List Number Box"/>
    <w:basedOn w:val="ListNumber"/>
    <w:uiPriority w:val="2"/>
    <w:qFormat/>
    <w:rsid w:val="00972057"/>
    <w:pPr>
      <w:numPr>
        <w:numId w:val="6"/>
      </w:numPr>
    </w:pPr>
    <w:rPr>
      <w:rFonts w:ascii="Verdana" w:hAnsi="Verdana"/>
      <w:sz w:val="16"/>
    </w:rPr>
  </w:style>
  <w:style w:type="character" w:styleId="FollowedHyperlink">
    <w:name w:val="FollowedHyperlink"/>
    <w:basedOn w:val="DefaultParagraphFont"/>
    <w:uiPriority w:val="11"/>
    <w:semiHidden/>
    <w:rsid w:val="001841C7"/>
    <w:rPr>
      <w:color w:val="7F7F7F" w:themeColor="accent3"/>
      <w:u w:val="single"/>
    </w:rPr>
  </w:style>
  <w:style w:type="paragraph" w:customStyle="1" w:styleId="ListBulletBox">
    <w:name w:val="List Bullet Box"/>
    <w:basedOn w:val="ListBullet"/>
    <w:uiPriority w:val="2"/>
    <w:qFormat/>
    <w:rsid w:val="00972057"/>
    <w:pPr>
      <w:numPr>
        <w:numId w:val="5"/>
      </w:numPr>
    </w:pPr>
    <w:rPr>
      <w:rFonts w:ascii="Verdana" w:hAnsi="Verdana"/>
      <w:sz w:val="16"/>
      <w:szCs w:val="16"/>
    </w:rPr>
  </w:style>
  <w:style w:type="paragraph" w:customStyle="1" w:styleId="AppendixHeading3">
    <w:name w:val="Appendix Heading 3"/>
    <w:basedOn w:val="Normal"/>
    <w:next w:val="Normal"/>
    <w:uiPriority w:val="6"/>
    <w:rsid w:val="004F73B5"/>
    <w:pPr>
      <w:spacing w:before="260"/>
    </w:pPr>
    <w:rPr>
      <w:b/>
    </w:rPr>
  </w:style>
  <w:style w:type="paragraph" w:customStyle="1" w:styleId="AppendixHeading4">
    <w:name w:val="Appendix Heading 4"/>
    <w:basedOn w:val="Normal"/>
    <w:next w:val="Normal"/>
    <w:uiPriority w:val="6"/>
    <w:rsid w:val="004F73B5"/>
  </w:style>
  <w:style w:type="paragraph" w:customStyle="1" w:styleId="AppendixNumbering">
    <w:name w:val="Appendix Numbering"/>
    <w:basedOn w:val="Normal"/>
    <w:next w:val="AppendixHeading1"/>
    <w:link w:val="AppendixNumberingChar"/>
    <w:uiPriority w:val="6"/>
    <w:rsid w:val="001E5B05"/>
    <w:pPr>
      <w:pageBreakBefore/>
      <w:numPr>
        <w:numId w:val="8"/>
      </w:numPr>
    </w:pPr>
    <w:rPr>
      <w:rFonts w:eastAsiaTheme="majorEastAsia" w:cstheme="majorBidi"/>
      <w:color w:val="FF00FF"/>
      <w:sz w:val="28"/>
      <w:szCs w:val="28"/>
    </w:rPr>
  </w:style>
  <w:style w:type="character" w:customStyle="1" w:styleId="Heading-TitleChar">
    <w:name w:val="Heading -Title Char"/>
    <w:basedOn w:val="Heading1Char"/>
    <w:link w:val="Heading-Title"/>
    <w:uiPriority w:val="2"/>
    <w:semiHidden/>
    <w:rsid w:val="001E5B05"/>
    <w:rPr>
      <w:rFonts w:eastAsiaTheme="majorEastAsia" w:cstheme="majorBidi"/>
      <w:b w:val="0"/>
      <w:bCs/>
      <w:sz w:val="120"/>
      <w:szCs w:val="28"/>
      <w:lang w:val="en-GB"/>
    </w:rPr>
  </w:style>
  <w:style w:type="character" w:customStyle="1" w:styleId="AppendixNumberingChar">
    <w:name w:val="Appendix Numbering Char"/>
    <w:basedOn w:val="Heading-TitleChar"/>
    <w:link w:val="AppendixNumbering"/>
    <w:uiPriority w:val="6"/>
    <w:rsid w:val="001E5B05"/>
    <w:rPr>
      <w:rFonts w:eastAsiaTheme="majorEastAsia" w:cstheme="majorBidi"/>
      <w:b w:val="0"/>
      <w:bCs w:val="0"/>
      <w:color w:val="FF00FF"/>
      <w:sz w:val="28"/>
      <w:szCs w:val="28"/>
      <w:lang w:val="en-GB"/>
    </w:rPr>
  </w:style>
  <w:style w:type="paragraph" w:customStyle="1" w:styleId="Appendix2">
    <w:name w:val="Appendix 2"/>
    <w:basedOn w:val="Normal"/>
    <w:next w:val="Normal"/>
    <w:uiPriority w:val="3"/>
    <w:qFormat/>
    <w:rsid w:val="00E3545F"/>
    <w:pPr>
      <w:spacing w:before="600" w:after="280"/>
    </w:pPr>
    <w:rPr>
      <w:sz w:val="32"/>
      <w:szCs w:val="22"/>
      <w:lang w:val="da-DK"/>
    </w:rPr>
  </w:style>
  <w:style w:type="paragraph" w:styleId="NormalWeb">
    <w:name w:val="Normal (Web)"/>
    <w:basedOn w:val="Normal"/>
    <w:uiPriority w:val="99"/>
    <w:semiHidden/>
    <w:unhideWhenUsed/>
    <w:rsid w:val="00B3165C"/>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character" w:styleId="CommentReference">
    <w:name w:val="annotation reference"/>
    <w:basedOn w:val="DefaultParagraphFont"/>
    <w:uiPriority w:val="99"/>
    <w:semiHidden/>
    <w:unhideWhenUsed/>
    <w:rsid w:val="003336CA"/>
    <w:rPr>
      <w:sz w:val="16"/>
      <w:szCs w:val="16"/>
    </w:rPr>
  </w:style>
  <w:style w:type="paragraph" w:styleId="CommentText">
    <w:name w:val="annotation text"/>
    <w:basedOn w:val="Normal"/>
    <w:link w:val="CommentTextChar"/>
    <w:uiPriority w:val="99"/>
    <w:unhideWhenUsed/>
    <w:rsid w:val="003336CA"/>
    <w:pPr>
      <w:spacing w:line="240" w:lineRule="auto"/>
    </w:pPr>
  </w:style>
  <w:style w:type="character" w:customStyle="1" w:styleId="CommentTextChar">
    <w:name w:val="Comment Text Char"/>
    <w:basedOn w:val="DefaultParagraphFont"/>
    <w:link w:val="CommentText"/>
    <w:uiPriority w:val="99"/>
    <w:rsid w:val="003336CA"/>
    <w:rPr>
      <w:lang w:val="en-GB"/>
    </w:rPr>
  </w:style>
  <w:style w:type="paragraph" w:styleId="CommentSubject">
    <w:name w:val="annotation subject"/>
    <w:basedOn w:val="CommentText"/>
    <w:next w:val="CommentText"/>
    <w:link w:val="CommentSubjectChar"/>
    <w:uiPriority w:val="99"/>
    <w:semiHidden/>
    <w:unhideWhenUsed/>
    <w:rsid w:val="003336CA"/>
    <w:rPr>
      <w:b/>
      <w:bCs/>
    </w:rPr>
  </w:style>
  <w:style w:type="character" w:customStyle="1" w:styleId="CommentSubjectChar">
    <w:name w:val="Comment Subject Char"/>
    <w:basedOn w:val="CommentTextChar"/>
    <w:link w:val="CommentSubject"/>
    <w:uiPriority w:val="99"/>
    <w:semiHidden/>
    <w:rsid w:val="003336CA"/>
    <w:rPr>
      <w:b/>
      <w:bCs/>
      <w:lang w:val="en-GB"/>
    </w:rPr>
  </w:style>
  <w:style w:type="paragraph" w:customStyle="1" w:styleId="Beforeboxtext">
    <w:name w:val="Before box text"/>
    <w:basedOn w:val="Normal"/>
    <w:next w:val="Normal"/>
    <w:uiPriority w:val="10"/>
    <w:qFormat/>
    <w:rsid w:val="000A3C18"/>
    <w:pPr>
      <w:spacing w:line="120" w:lineRule="exact"/>
    </w:pPr>
    <w:rPr>
      <w:szCs w:val="22"/>
    </w:rPr>
  </w:style>
  <w:style w:type="paragraph" w:customStyle="1" w:styleId="Afterboxtext">
    <w:name w:val="After box text"/>
    <w:basedOn w:val="Normal"/>
    <w:next w:val="Normal"/>
    <w:uiPriority w:val="10"/>
    <w:qFormat/>
    <w:rsid w:val="000A3C18"/>
    <w:pPr>
      <w:spacing w:line="120" w:lineRule="exact"/>
    </w:pPr>
    <w:rPr>
      <w:szCs w:val="22"/>
    </w:rPr>
  </w:style>
  <w:style w:type="paragraph" w:customStyle="1" w:styleId="paragraph1">
    <w:name w:val="paragraph1"/>
    <w:basedOn w:val="Normal"/>
    <w:rsid w:val="00D32A7E"/>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paragraph" w:customStyle="1" w:styleId="Default">
    <w:name w:val="Default"/>
    <w:rsid w:val="005207E9"/>
    <w:pPr>
      <w:autoSpaceDE w:val="0"/>
      <w:autoSpaceDN w:val="0"/>
      <w:adjustRightInd w:val="0"/>
      <w:spacing w:line="240" w:lineRule="auto"/>
    </w:pPr>
    <w:rPr>
      <w:rFonts w:ascii="Arial" w:hAnsi="Arial" w:cs="Arial"/>
      <w:color w:val="000000"/>
      <w:sz w:val="24"/>
      <w:szCs w:val="24"/>
    </w:rPr>
  </w:style>
  <w:style w:type="paragraph" w:styleId="Revision">
    <w:name w:val="Revision"/>
    <w:hidden/>
    <w:uiPriority w:val="99"/>
    <w:semiHidden/>
    <w:rsid w:val="0022090B"/>
    <w:pPr>
      <w:spacing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5364">
      <w:bodyDiv w:val="1"/>
      <w:marLeft w:val="0"/>
      <w:marRight w:val="0"/>
      <w:marTop w:val="0"/>
      <w:marBottom w:val="0"/>
      <w:divBdr>
        <w:top w:val="none" w:sz="0" w:space="0" w:color="auto"/>
        <w:left w:val="none" w:sz="0" w:space="0" w:color="auto"/>
        <w:bottom w:val="none" w:sz="0" w:space="0" w:color="auto"/>
        <w:right w:val="none" w:sz="0" w:space="0" w:color="auto"/>
      </w:divBdr>
    </w:div>
    <w:div w:id="120731096">
      <w:bodyDiv w:val="1"/>
      <w:marLeft w:val="0"/>
      <w:marRight w:val="0"/>
      <w:marTop w:val="0"/>
      <w:marBottom w:val="0"/>
      <w:divBdr>
        <w:top w:val="none" w:sz="0" w:space="0" w:color="auto"/>
        <w:left w:val="none" w:sz="0" w:space="0" w:color="auto"/>
        <w:bottom w:val="none" w:sz="0" w:space="0" w:color="auto"/>
        <w:right w:val="none" w:sz="0" w:space="0" w:color="auto"/>
      </w:divBdr>
    </w:div>
    <w:div w:id="134879864">
      <w:bodyDiv w:val="1"/>
      <w:marLeft w:val="0"/>
      <w:marRight w:val="0"/>
      <w:marTop w:val="0"/>
      <w:marBottom w:val="0"/>
      <w:divBdr>
        <w:top w:val="none" w:sz="0" w:space="0" w:color="auto"/>
        <w:left w:val="none" w:sz="0" w:space="0" w:color="auto"/>
        <w:bottom w:val="none" w:sz="0" w:space="0" w:color="auto"/>
        <w:right w:val="none" w:sz="0" w:space="0" w:color="auto"/>
      </w:divBdr>
      <w:divsChild>
        <w:div w:id="1515220596">
          <w:marLeft w:val="403"/>
          <w:marRight w:val="0"/>
          <w:marTop w:val="100"/>
          <w:marBottom w:val="0"/>
          <w:divBdr>
            <w:top w:val="none" w:sz="0" w:space="0" w:color="auto"/>
            <w:left w:val="none" w:sz="0" w:space="0" w:color="auto"/>
            <w:bottom w:val="none" w:sz="0" w:space="0" w:color="auto"/>
            <w:right w:val="none" w:sz="0" w:space="0" w:color="auto"/>
          </w:divBdr>
        </w:div>
        <w:div w:id="1481731522">
          <w:marLeft w:val="403"/>
          <w:marRight w:val="0"/>
          <w:marTop w:val="100"/>
          <w:marBottom w:val="0"/>
          <w:divBdr>
            <w:top w:val="none" w:sz="0" w:space="0" w:color="auto"/>
            <w:left w:val="none" w:sz="0" w:space="0" w:color="auto"/>
            <w:bottom w:val="none" w:sz="0" w:space="0" w:color="auto"/>
            <w:right w:val="none" w:sz="0" w:space="0" w:color="auto"/>
          </w:divBdr>
        </w:div>
        <w:div w:id="1046248756">
          <w:marLeft w:val="403"/>
          <w:marRight w:val="0"/>
          <w:marTop w:val="100"/>
          <w:marBottom w:val="0"/>
          <w:divBdr>
            <w:top w:val="none" w:sz="0" w:space="0" w:color="auto"/>
            <w:left w:val="none" w:sz="0" w:space="0" w:color="auto"/>
            <w:bottom w:val="none" w:sz="0" w:space="0" w:color="auto"/>
            <w:right w:val="none" w:sz="0" w:space="0" w:color="auto"/>
          </w:divBdr>
        </w:div>
        <w:div w:id="776756308">
          <w:marLeft w:val="403"/>
          <w:marRight w:val="0"/>
          <w:marTop w:val="100"/>
          <w:marBottom w:val="0"/>
          <w:divBdr>
            <w:top w:val="none" w:sz="0" w:space="0" w:color="auto"/>
            <w:left w:val="none" w:sz="0" w:space="0" w:color="auto"/>
            <w:bottom w:val="none" w:sz="0" w:space="0" w:color="auto"/>
            <w:right w:val="none" w:sz="0" w:space="0" w:color="auto"/>
          </w:divBdr>
        </w:div>
        <w:div w:id="34237398">
          <w:marLeft w:val="403"/>
          <w:marRight w:val="0"/>
          <w:marTop w:val="100"/>
          <w:marBottom w:val="0"/>
          <w:divBdr>
            <w:top w:val="none" w:sz="0" w:space="0" w:color="auto"/>
            <w:left w:val="none" w:sz="0" w:space="0" w:color="auto"/>
            <w:bottom w:val="none" w:sz="0" w:space="0" w:color="auto"/>
            <w:right w:val="none" w:sz="0" w:space="0" w:color="auto"/>
          </w:divBdr>
        </w:div>
      </w:divsChild>
    </w:div>
    <w:div w:id="148788568">
      <w:bodyDiv w:val="1"/>
      <w:marLeft w:val="0"/>
      <w:marRight w:val="0"/>
      <w:marTop w:val="0"/>
      <w:marBottom w:val="0"/>
      <w:divBdr>
        <w:top w:val="none" w:sz="0" w:space="0" w:color="auto"/>
        <w:left w:val="none" w:sz="0" w:space="0" w:color="auto"/>
        <w:bottom w:val="none" w:sz="0" w:space="0" w:color="auto"/>
        <w:right w:val="none" w:sz="0" w:space="0" w:color="auto"/>
      </w:divBdr>
      <w:divsChild>
        <w:div w:id="1881554605">
          <w:marLeft w:val="403"/>
          <w:marRight w:val="0"/>
          <w:marTop w:val="100"/>
          <w:marBottom w:val="0"/>
          <w:divBdr>
            <w:top w:val="none" w:sz="0" w:space="0" w:color="auto"/>
            <w:left w:val="none" w:sz="0" w:space="0" w:color="auto"/>
            <w:bottom w:val="none" w:sz="0" w:space="0" w:color="auto"/>
            <w:right w:val="none" w:sz="0" w:space="0" w:color="auto"/>
          </w:divBdr>
        </w:div>
        <w:div w:id="1294554656">
          <w:marLeft w:val="403"/>
          <w:marRight w:val="0"/>
          <w:marTop w:val="100"/>
          <w:marBottom w:val="0"/>
          <w:divBdr>
            <w:top w:val="none" w:sz="0" w:space="0" w:color="auto"/>
            <w:left w:val="none" w:sz="0" w:space="0" w:color="auto"/>
            <w:bottom w:val="none" w:sz="0" w:space="0" w:color="auto"/>
            <w:right w:val="none" w:sz="0" w:space="0" w:color="auto"/>
          </w:divBdr>
        </w:div>
        <w:div w:id="620965248">
          <w:marLeft w:val="792"/>
          <w:marRight w:val="0"/>
          <w:marTop w:val="100"/>
          <w:marBottom w:val="0"/>
          <w:divBdr>
            <w:top w:val="none" w:sz="0" w:space="0" w:color="auto"/>
            <w:left w:val="none" w:sz="0" w:space="0" w:color="auto"/>
            <w:bottom w:val="none" w:sz="0" w:space="0" w:color="auto"/>
            <w:right w:val="none" w:sz="0" w:space="0" w:color="auto"/>
          </w:divBdr>
        </w:div>
        <w:div w:id="1966345477">
          <w:marLeft w:val="403"/>
          <w:marRight w:val="0"/>
          <w:marTop w:val="100"/>
          <w:marBottom w:val="0"/>
          <w:divBdr>
            <w:top w:val="none" w:sz="0" w:space="0" w:color="auto"/>
            <w:left w:val="none" w:sz="0" w:space="0" w:color="auto"/>
            <w:bottom w:val="none" w:sz="0" w:space="0" w:color="auto"/>
            <w:right w:val="none" w:sz="0" w:space="0" w:color="auto"/>
          </w:divBdr>
        </w:div>
      </w:divsChild>
    </w:div>
    <w:div w:id="155265865">
      <w:bodyDiv w:val="1"/>
      <w:marLeft w:val="0"/>
      <w:marRight w:val="0"/>
      <w:marTop w:val="0"/>
      <w:marBottom w:val="0"/>
      <w:divBdr>
        <w:top w:val="none" w:sz="0" w:space="0" w:color="auto"/>
        <w:left w:val="none" w:sz="0" w:space="0" w:color="auto"/>
        <w:bottom w:val="none" w:sz="0" w:space="0" w:color="auto"/>
        <w:right w:val="none" w:sz="0" w:space="0" w:color="auto"/>
      </w:divBdr>
      <w:divsChild>
        <w:div w:id="1024087703">
          <w:marLeft w:val="403"/>
          <w:marRight w:val="0"/>
          <w:marTop w:val="100"/>
          <w:marBottom w:val="0"/>
          <w:divBdr>
            <w:top w:val="none" w:sz="0" w:space="0" w:color="auto"/>
            <w:left w:val="none" w:sz="0" w:space="0" w:color="auto"/>
            <w:bottom w:val="none" w:sz="0" w:space="0" w:color="auto"/>
            <w:right w:val="none" w:sz="0" w:space="0" w:color="auto"/>
          </w:divBdr>
        </w:div>
      </w:divsChild>
    </w:div>
    <w:div w:id="185948904">
      <w:bodyDiv w:val="1"/>
      <w:marLeft w:val="0"/>
      <w:marRight w:val="0"/>
      <w:marTop w:val="0"/>
      <w:marBottom w:val="0"/>
      <w:divBdr>
        <w:top w:val="none" w:sz="0" w:space="0" w:color="auto"/>
        <w:left w:val="none" w:sz="0" w:space="0" w:color="auto"/>
        <w:bottom w:val="none" w:sz="0" w:space="0" w:color="auto"/>
        <w:right w:val="none" w:sz="0" w:space="0" w:color="auto"/>
      </w:divBdr>
    </w:div>
    <w:div w:id="193539658">
      <w:bodyDiv w:val="1"/>
      <w:marLeft w:val="0"/>
      <w:marRight w:val="0"/>
      <w:marTop w:val="0"/>
      <w:marBottom w:val="0"/>
      <w:divBdr>
        <w:top w:val="none" w:sz="0" w:space="0" w:color="auto"/>
        <w:left w:val="none" w:sz="0" w:space="0" w:color="auto"/>
        <w:bottom w:val="none" w:sz="0" w:space="0" w:color="auto"/>
        <w:right w:val="none" w:sz="0" w:space="0" w:color="auto"/>
      </w:divBdr>
      <w:divsChild>
        <w:div w:id="1352686626">
          <w:marLeft w:val="403"/>
          <w:marRight w:val="0"/>
          <w:marTop w:val="100"/>
          <w:marBottom w:val="0"/>
          <w:divBdr>
            <w:top w:val="none" w:sz="0" w:space="0" w:color="auto"/>
            <w:left w:val="none" w:sz="0" w:space="0" w:color="auto"/>
            <w:bottom w:val="none" w:sz="0" w:space="0" w:color="auto"/>
            <w:right w:val="none" w:sz="0" w:space="0" w:color="auto"/>
          </w:divBdr>
        </w:div>
        <w:div w:id="738945042">
          <w:marLeft w:val="403"/>
          <w:marRight w:val="0"/>
          <w:marTop w:val="100"/>
          <w:marBottom w:val="0"/>
          <w:divBdr>
            <w:top w:val="none" w:sz="0" w:space="0" w:color="auto"/>
            <w:left w:val="none" w:sz="0" w:space="0" w:color="auto"/>
            <w:bottom w:val="none" w:sz="0" w:space="0" w:color="auto"/>
            <w:right w:val="none" w:sz="0" w:space="0" w:color="auto"/>
          </w:divBdr>
        </w:div>
        <w:div w:id="350766128">
          <w:marLeft w:val="403"/>
          <w:marRight w:val="0"/>
          <w:marTop w:val="100"/>
          <w:marBottom w:val="0"/>
          <w:divBdr>
            <w:top w:val="none" w:sz="0" w:space="0" w:color="auto"/>
            <w:left w:val="none" w:sz="0" w:space="0" w:color="auto"/>
            <w:bottom w:val="none" w:sz="0" w:space="0" w:color="auto"/>
            <w:right w:val="none" w:sz="0" w:space="0" w:color="auto"/>
          </w:divBdr>
        </w:div>
        <w:div w:id="260577335">
          <w:marLeft w:val="403"/>
          <w:marRight w:val="0"/>
          <w:marTop w:val="100"/>
          <w:marBottom w:val="0"/>
          <w:divBdr>
            <w:top w:val="none" w:sz="0" w:space="0" w:color="auto"/>
            <w:left w:val="none" w:sz="0" w:space="0" w:color="auto"/>
            <w:bottom w:val="none" w:sz="0" w:space="0" w:color="auto"/>
            <w:right w:val="none" w:sz="0" w:space="0" w:color="auto"/>
          </w:divBdr>
        </w:div>
      </w:divsChild>
    </w:div>
    <w:div w:id="271017986">
      <w:bodyDiv w:val="1"/>
      <w:marLeft w:val="0"/>
      <w:marRight w:val="0"/>
      <w:marTop w:val="0"/>
      <w:marBottom w:val="0"/>
      <w:divBdr>
        <w:top w:val="none" w:sz="0" w:space="0" w:color="auto"/>
        <w:left w:val="none" w:sz="0" w:space="0" w:color="auto"/>
        <w:bottom w:val="none" w:sz="0" w:space="0" w:color="auto"/>
        <w:right w:val="none" w:sz="0" w:space="0" w:color="auto"/>
      </w:divBdr>
    </w:div>
    <w:div w:id="286669149">
      <w:bodyDiv w:val="1"/>
      <w:marLeft w:val="0"/>
      <w:marRight w:val="0"/>
      <w:marTop w:val="0"/>
      <w:marBottom w:val="0"/>
      <w:divBdr>
        <w:top w:val="none" w:sz="0" w:space="0" w:color="auto"/>
        <w:left w:val="none" w:sz="0" w:space="0" w:color="auto"/>
        <w:bottom w:val="none" w:sz="0" w:space="0" w:color="auto"/>
        <w:right w:val="none" w:sz="0" w:space="0" w:color="auto"/>
      </w:divBdr>
      <w:divsChild>
        <w:div w:id="161089950">
          <w:marLeft w:val="403"/>
          <w:marRight w:val="0"/>
          <w:marTop w:val="100"/>
          <w:marBottom w:val="0"/>
          <w:divBdr>
            <w:top w:val="none" w:sz="0" w:space="0" w:color="auto"/>
            <w:left w:val="none" w:sz="0" w:space="0" w:color="auto"/>
            <w:bottom w:val="none" w:sz="0" w:space="0" w:color="auto"/>
            <w:right w:val="none" w:sz="0" w:space="0" w:color="auto"/>
          </w:divBdr>
        </w:div>
        <w:div w:id="703791899">
          <w:marLeft w:val="403"/>
          <w:marRight w:val="0"/>
          <w:marTop w:val="100"/>
          <w:marBottom w:val="0"/>
          <w:divBdr>
            <w:top w:val="none" w:sz="0" w:space="0" w:color="auto"/>
            <w:left w:val="none" w:sz="0" w:space="0" w:color="auto"/>
            <w:bottom w:val="none" w:sz="0" w:space="0" w:color="auto"/>
            <w:right w:val="none" w:sz="0" w:space="0" w:color="auto"/>
          </w:divBdr>
        </w:div>
        <w:div w:id="1379891847">
          <w:marLeft w:val="403"/>
          <w:marRight w:val="0"/>
          <w:marTop w:val="100"/>
          <w:marBottom w:val="0"/>
          <w:divBdr>
            <w:top w:val="none" w:sz="0" w:space="0" w:color="auto"/>
            <w:left w:val="none" w:sz="0" w:space="0" w:color="auto"/>
            <w:bottom w:val="none" w:sz="0" w:space="0" w:color="auto"/>
            <w:right w:val="none" w:sz="0" w:space="0" w:color="auto"/>
          </w:divBdr>
        </w:div>
        <w:div w:id="1147820334">
          <w:marLeft w:val="403"/>
          <w:marRight w:val="0"/>
          <w:marTop w:val="100"/>
          <w:marBottom w:val="0"/>
          <w:divBdr>
            <w:top w:val="none" w:sz="0" w:space="0" w:color="auto"/>
            <w:left w:val="none" w:sz="0" w:space="0" w:color="auto"/>
            <w:bottom w:val="none" w:sz="0" w:space="0" w:color="auto"/>
            <w:right w:val="none" w:sz="0" w:space="0" w:color="auto"/>
          </w:divBdr>
        </w:div>
        <w:div w:id="2560540">
          <w:marLeft w:val="403"/>
          <w:marRight w:val="0"/>
          <w:marTop w:val="100"/>
          <w:marBottom w:val="0"/>
          <w:divBdr>
            <w:top w:val="none" w:sz="0" w:space="0" w:color="auto"/>
            <w:left w:val="none" w:sz="0" w:space="0" w:color="auto"/>
            <w:bottom w:val="none" w:sz="0" w:space="0" w:color="auto"/>
            <w:right w:val="none" w:sz="0" w:space="0" w:color="auto"/>
          </w:divBdr>
        </w:div>
        <w:div w:id="1164736464">
          <w:marLeft w:val="403"/>
          <w:marRight w:val="0"/>
          <w:marTop w:val="100"/>
          <w:marBottom w:val="0"/>
          <w:divBdr>
            <w:top w:val="none" w:sz="0" w:space="0" w:color="auto"/>
            <w:left w:val="none" w:sz="0" w:space="0" w:color="auto"/>
            <w:bottom w:val="none" w:sz="0" w:space="0" w:color="auto"/>
            <w:right w:val="none" w:sz="0" w:space="0" w:color="auto"/>
          </w:divBdr>
        </w:div>
      </w:divsChild>
    </w:div>
    <w:div w:id="345985478">
      <w:bodyDiv w:val="1"/>
      <w:marLeft w:val="0"/>
      <w:marRight w:val="0"/>
      <w:marTop w:val="0"/>
      <w:marBottom w:val="0"/>
      <w:divBdr>
        <w:top w:val="none" w:sz="0" w:space="0" w:color="auto"/>
        <w:left w:val="none" w:sz="0" w:space="0" w:color="auto"/>
        <w:bottom w:val="none" w:sz="0" w:space="0" w:color="auto"/>
        <w:right w:val="none" w:sz="0" w:space="0" w:color="auto"/>
      </w:divBdr>
    </w:div>
    <w:div w:id="365108608">
      <w:bodyDiv w:val="1"/>
      <w:marLeft w:val="0"/>
      <w:marRight w:val="0"/>
      <w:marTop w:val="0"/>
      <w:marBottom w:val="0"/>
      <w:divBdr>
        <w:top w:val="none" w:sz="0" w:space="0" w:color="auto"/>
        <w:left w:val="none" w:sz="0" w:space="0" w:color="auto"/>
        <w:bottom w:val="none" w:sz="0" w:space="0" w:color="auto"/>
        <w:right w:val="none" w:sz="0" w:space="0" w:color="auto"/>
      </w:divBdr>
    </w:div>
    <w:div w:id="369961137">
      <w:bodyDiv w:val="1"/>
      <w:marLeft w:val="0"/>
      <w:marRight w:val="0"/>
      <w:marTop w:val="0"/>
      <w:marBottom w:val="0"/>
      <w:divBdr>
        <w:top w:val="none" w:sz="0" w:space="0" w:color="auto"/>
        <w:left w:val="none" w:sz="0" w:space="0" w:color="auto"/>
        <w:bottom w:val="none" w:sz="0" w:space="0" w:color="auto"/>
        <w:right w:val="none" w:sz="0" w:space="0" w:color="auto"/>
      </w:divBdr>
    </w:div>
    <w:div w:id="424230528">
      <w:bodyDiv w:val="1"/>
      <w:marLeft w:val="0"/>
      <w:marRight w:val="0"/>
      <w:marTop w:val="0"/>
      <w:marBottom w:val="0"/>
      <w:divBdr>
        <w:top w:val="none" w:sz="0" w:space="0" w:color="auto"/>
        <w:left w:val="none" w:sz="0" w:space="0" w:color="auto"/>
        <w:bottom w:val="none" w:sz="0" w:space="0" w:color="auto"/>
        <w:right w:val="none" w:sz="0" w:space="0" w:color="auto"/>
      </w:divBdr>
      <w:divsChild>
        <w:div w:id="170535113">
          <w:marLeft w:val="403"/>
          <w:marRight w:val="0"/>
          <w:marTop w:val="100"/>
          <w:marBottom w:val="0"/>
          <w:divBdr>
            <w:top w:val="none" w:sz="0" w:space="0" w:color="auto"/>
            <w:left w:val="none" w:sz="0" w:space="0" w:color="auto"/>
            <w:bottom w:val="none" w:sz="0" w:space="0" w:color="auto"/>
            <w:right w:val="none" w:sz="0" w:space="0" w:color="auto"/>
          </w:divBdr>
        </w:div>
        <w:div w:id="115177486">
          <w:marLeft w:val="403"/>
          <w:marRight w:val="0"/>
          <w:marTop w:val="100"/>
          <w:marBottom w:val="0"/>
          <w:divBdr>
            <w:top w:val="none" w:sz="0" w:space="0" w:color="auto"/>
            <w:left w:val="none" w:sz="0" w:space="0" w:color="auto"/>
            <w:bottom w:val="none" w:sz="0" w:space="0" w:color="auto"/>
            <w:right w:val="none" w:sz="0" w:space="0" w:color="auto"/>
          </w:divBdr>
        </w:div>
        <w:div w:id="1682970382">
          <w:marLeft w:val="403"/>
          <w:marRight w:val="0"/>
          <w:marTop w:val="100"/>
          <w:marBottom w:val="0"/>
          <w:divBdr>
            <w:top w:val="none" w:sz="0" w:space="0" w:color="auto"/>
            <w:left w:val="none" w:sz="0" w:space="0" w:color="auto"/>
            <w:bottom w:val="none" w:sz="0" w:space="0" w:color="auto"/>
            <w:right w:val="none" w:sz="0" w:space="0" w:color="auto"/>
          </w:divBdr>
        </w:div>
        <w:div w:id="1436365695">
          <w:marLeft w:val="403"/>
          <w:marRight w:val="0"/>
          <w:marTop w:val="100"/>
          <w:marBottom w:val="0"/>
          <w:divBdr>
            <w:top w:val="none" w:sz="0" w:space="0" w:color="auto"/>
            <w:left w:val="none" w:sz="0" w:space="0" w:color="auto"/>
            <w:bottom w:val="none" w:sz="0" w:space="0" w:color="auto"/>
            <w:right w:val="none" w:sz="0" w:space="0" w:color="auto"/>
          </w:divBdr>
        </w:div>
        <w:div w:id="191770408">
          <w:marLeft w:val="792"/>
          <w:marRight w:val="0"/>
          <w:marTop w:val="100"/>
          <w:marBottom w:val="0"/>
          <w:divBdr>
            <w:top w:val="none" w:sz="0" w:space="0" w:color="auto"/>
            <w:left w:val="none" w:sz="0" w:space="0" w:color="auto"/>
            <w:bottom w:val="none" w:sz="0" w:space="0" w:color="auto"/>
            <w:right w:val="none" w:sz="0" w:space="0" w:color="auto"/>
          </w:divBdr>
        </w:div>
        <w:div w:id="1383797375">
          <w:marLeft w:val="1195"/>
          <w:marRight w:val="0"/>
          <w:marTop w:val="100"/>
          <w:marBottom w:val="0"/>
          <w:divBdr>
            <w:top w:val="none" w:sz="0" w:space="0" w:color="auto"/>
            <w:left w:val="none" w:sz="0" w:space="0" w:color="auto"/>
            <w:bottom w:val="none" w:sz="0" w:space="0" w:color="auto"/>
            <w:right w:val="none" w:sz="0" w:space="0" w:color="auto"/>
          </w:divBdr>
        </w:div>
        <w:div w:id="1851600964">
          <w:marLeft w:val="792"/>
          <w:marRight w:val="0"/>
          <w:marTop w:val="100"/>
          <w:marBottom w:val="0"/>
          <w:divBdr>
            <w:top w:val="none" w:sz="0" w:space="0" w:color="auto"/>
            <w:left w:val="none" w:sz="0" w:space="0" w:color="auto"/>
            <w:bottom w:val="none" w:sz="0" w:space="0" w:color="auto"/>
            <w:right w:val="none" w:sz="0" w:space="0" w:color="auto"/>
          </w:divBdr>
        </w:div>
        <w:div w:id="435684289">
          <w:marLeft w:val="1195"/>
          <w:marRight w:val="0"/>
          <w:marTop w:val="100"/>
          <w:marBottom w:val="0"/>
          <w:divBdr>
            <w:top w:val="none" w:sz="0" w:space="0" w:color="auto"/>
            <w:left w:val="none" w:sz="0" w:space="0" w:color="auto"/>
            <w:bottom w:val="none" w:sz="0" w:space="0" w:color="auto"/>
            <w:right w:val="none" w:sz="0" w:space="0" w:color="auto"/>
          </w:divBdr>
        </w:div>
      </w:divsChild>
    </w:div>
    <w:div w:id="426123887">
      <w:bodyDiv w:val="1"/>
      <w:marLeft w:val="0"/>
      <w:marRight w:val="0"/>
      <w:marTop w:val="0"/>
      <w:marBottom w:val="0"/>
      <w:divBdr>
        <w:top w:val="none" w:sz="0" w:space="0" w:color="auto"/>
        <w:left w:val="none" w:sz="0" w:space="0" w:color="auto"/>
        <w:bottom w:val="none" w:sz="0" w:space="0" w:color="auto"/>
        <w:right w:val="none" w:sz="0" w:space="0" w:color="auto"/>
      </w:divBdr>
    </w:div>
    <w:div w:id="474370353">
      <w:bodyDiv w:val="1"/>
      <w:marLeft w:val="0"/>
      <w:marRight w:val="0"/>
      <w:marTop w:val="0"/>
      <w:marBottom w:val="0"/>
      <w:divBdr>
        <w:top w:val="none" w:sz="0" w:space="0" w:color="auto"/>
        <w:left w:val="none" w:sz="0" w:space="0" w:color="auto"/>
        <w:bottom w:val="none" w:sz="0" w:space="0" w:color="auto"/>
        <w:right w:val="none" w:sz="0" w:space="0" w:color="auto"/>
      </w:divBdr>
      <w:divsChild>
        <w:div w:id="1421096102">
          <w:marLeft w:val="403"/>
          <w:marRight w:val="0"/>
          <w:marTop w:val="100"/>
          <w:marBottom w:val="0"/>
          <w:divBdr>
            <w:top w:val="none" w:sz="0" w:space="0" w:color="auto"/>
            <w:left w:val="none" w:sz="0" w:space="0" w:color="auto"/>
            <w:bottom w:val="none" w:sz="0" w:space="0" w:color="auto"/>
            <w:right w:val="none" w:sz="0" w:space="0" w:color="auto"/>
          </w:divBdr>
        </w:div>
        <w:div w:id="959066891">
          <w:marLeft w:val="792"/>
          <w:marRight w:val="0"/>
          <w:marTop w:val="100"/>
          <w:marBottom w:val="0"/>
          <w:divBdr>
            <w:top w:val="none" w:sz="0" w:space="0" w:color="auto"/>
            <w:left w:val="none" w:sz="0" w:space="0" w:color="auto"/>
            <w:bottom w:val="none" w:sz="0" w:space="0" w:color="auto"/>
            <w:right w:val="none" w:sz="0" w:space="0" w:color="auto"/>
          </w:divBdr>
        </w:div>
        <w:div w:id="1353528221">
          <w:marLeft w:val="403"/>
          <w:marRight w:val="0"/>
          <w:marTop w:val="100"/>
          <w:marBottom w:val="0"/>
          <w:divBdr>
            <w:top w:val="none" w:sz="0" w:space="0" w:color="auto"/>
            <w:left w:val="none" w:sz="0" w:space="0" w:color="auto"/>
            <w:bottom w:val="none" w:sz="0" w:space="0" w:color="auto"/>
            <w:right w:val="none" w:sz="0" w:space="0" w:color="auto"/>
          </w:divBdr>
        </w:div>
        <w:div w:id="1794326601">
          <w:marLeft w:val="792"/>
          <w:marRight w:val="0"/>
          <w:marTop w:val="100"/>
          <w:marBottom w:val="0"/>
          <w:divBdr>
            <w:top w:val="none" w:sz="0" w:space="0" w:color="auto"/>
            <w:left w:val="none" w:sz="0" w:space="0" w:color="auto"/>
            <w:bottom w:val="none" w:sz="0" w:space="0" w:color="auto"/>
            <w:right w:val="none" w:sz="0" w:space="0" w:color="auto"/>
          </w:divBdr>
        </w:div>
        <w:div w:id="1153330675">
          <w:marLeft w:val="1195"/>
          <w:marRight w:val="0"/>
          <w:marTop w:val="100"/>
          <w:marBottom w:val="0"/>
          <w:divBdr>
            <w:top w:val="none" w:sz="0" w:space="0" w:color="auto"/>
            <w:left w:val="none" w:sz="0" w:space="0" w:color="auto"/>
            <w:bottom w:val="none" w:sz="0" w:space="0" w:color="auto"/>
            <w:right w:val="none" w:sz="0" w:space="0" w:color="auto"/>
          </w:divBdr>
        </w:div>
        <w:div w:id="348872221">
          <w:marLeft w:val="792"/>
          <w:marRight w:val="0"/>
          <w:marTop w:val="100"/>
          <w:marBottom w:val="0"/>
          <w:divBdr>
            <w:top w:val="none" w:sz="0" w:space="0" w:color="auto"/>
            <w:left w:val="none" w:sz="0" w:space="0" w:color="auto"/>
            <w:bottom w:val="none" w:sz="0" w:space="0" w:color="auto"/>
            <w:right w:val="none" w:sz="0" w:space="0" w:color="auto"/>
          </w:divBdr>
        </w:div>
        <w:div w:id="170723759">
          <w:marLeft w:val="792"/>
          <w:marRight w:val="0"/>
          <w:marTop w:val="100"/>
          <w:marBottom w:val="0"/>
          <w:divBdr>
            <w:top w:val="none" w:sz="0" w:space="0" w:color="auto"/>
            <w:left w:val="none" w:sz="0" w:space="0" w:color="auto"/>
            <w:bottom w:val="none" w:sz="0" w:space="0" w:color="auto"/>
            <w:right w:val="none" w:sz="0" w:space="0" w:color="auto"/>
          </w:divBdr>
        </w:div>
        <w:div w:id="1363822156">
          <w:marLeft w:val="792"/>
          <w:marRight w:val="0"/>
          <w:marTop w:val="100"/>
          <w:marBottom w:val="0"/>
          <w:divBdr>
            <w:top w:val="none" w:sz="0" w:space="0" w:color="auto"/>
            <w:left w:val="none" w:sz="0" w:space="0" w:color="auto"/>
            <w:bottom w:val="none" w:sz="0" w:space="0" w:color="auto"/>
            <w:right w:val="none" w:sz="0" w:space="0" w:color="auto"/>
          </w:divBdr>
        </w:div>
        <w:div w:id="1337532779">
          <w:marLeft w:val="1195"/>
          <w:marRight w:val="0"/>
          <w:marTop w:val="100"/>
          <w:marBottom w:val="0"/>
          <w:divBdr>
            <w:top w:val="none" w:sz="0" w:space="0" w:color="auto"/>
            <w:left w:val="none" w:sz="0" w:space="0" w:color="auto"/>
            <w:bottom w:val="none" w:sz="0" w:space="0" w:color="auto"/>
            <w:right w:val="none" w:sz="0" w:space="0" w:color="auto"/>
          </w:divBdr>
        </w:div>
      </w:divsChild>
    </w:div>
    <w:div w:id="553082802">
      <w:bodyDiv w:val="1"/>
      <w:marLeft w:val="0"/>
      <w:marRight w:val="0"/>
      <w:marTop w:val="0"/>
      <w:marBottom w:val="0"/>
      <w:divBdr>
        <w:top w:val="none" w:sz="0" w:space="0" w:color="auto"/>
        <w:left w:val="none" w:sz="0" w:space="0" w:color="auto"/>
        <w:bottom w:val="none" w:sz="0" w:space="0" w:color="auto"/>
        <w:right w:val="none" w:sz="0" w:space="0" w:color="auto"/>
      </w:divBdr>
      <w:divsChild>
        <w:div w:id="1410731563">
          <w:marLeft w:val="403"/>
          <w:marRight w:val="0"/>
          <w:marTop w:val="100"/>
          <w:marBottom w:val="0"/>
          <w:divBdr>
            <w:top w:val="none" w:sz="0" w:space="0" w:color="auto"/>
            <w:left w:val="none" w:sz="0" w:space="0" w:color="auto"/>
            <w:bottom w:val="none" w:sz="0" w:space="0" w:color="auto"/>
            <w:right w:val="none" w:sz="0" w:space="0" w:color="auto"/>
          </w:divBdr>
        </w:div>
        <w:div w:id="940845005">
          <w:marLeft w:val="792"/>
          <w:marRight w:val="0"/>
          <w:marTop w:val="100"/>
          <w:marBottom w:val="0"/>
          <w:divBdr>
            <w:top w:val="none" w:sz="0" w:space="0" w:color="auto"/>
            <w:left w:val="none" w:sz="0" w:space="0" w:color="auto"/>
            <w:bottom w:val="none" w:sz="0" w:space="0" w:color="auto"/>
            <w:right w:val="none" w:sz="0" w:space="0" w:color="auto"/>
          </w:divBdr>
        </w:div>
        <w:div w:id="846408177">
          <w:marLeft w:val="792"/>
          <w:marRight w:val="0"/>
          <w:marTop w:val="100"/>
          <w:marBottom w:val="0"/>
          <w:divBdr>
            <w:top w:val="none" w:sz="0" w:space="0" w:color="auto"/>
            <w:left w:val="none" w:sz="0" w:space="0" w:color="auto"/>
            <w:bottom w:val="none" w:sz="0" w:space="0" w:color="auto"/>
            <w:right w:val="none" w:sz="0" w:space="0" w:color="auto"/>
          </w:divBdr>
        </w:div>
        <w:div w:id="1855146257">
          <w:marLeft w:val="792"/>
          <w:marRight w:val="0"/>
          <w:marTop w:val="100"/>
          <w:marBottom w:val="0"/>
          <w:divBdr>
            <w:top w:val="none" w:sz="0" w:space="0" w:color="auto"/>
            <w:left w:val="none" w:sz="0" w:space="0" w:color="auto"/>
            <w:bottom w:val="none" w:sz="0" w:space="0" w:color="auto"/>
            <w:right w:val="none" w:sz="0" w:space="0" w:color="auto"/>
          </w:divBdr>
        </w:div>
      </w:divsChild>
    </w:div>
    <w:div w:id="556012991">
      <w:bodyDiv w:val="1"/>
      <w:marLeft w:val="0"/>
      <w:marRight w:val="0"/>
      <w:marTop w:val="0"/>
      <w:marBottom w:val="0"/>
      <w:divBdr>
        <w:top w:val="none" w:sz="0" w:space="0" w:color="auto"/>
        <w:left w:val="none" w:sz="0" w:space="0" w:color="auto"/>
        <w:bottom w:val="none" w:sz="0" w:space="0" w:color="auto"/>
        <w:right w:val="none" w:sz="0" w:space="0" w:color="auto"/>
      </w:divBdr>
      <w:divsChild>
        <w:div w:id="930164986">
          <w:marLeft w:val="403"/>
          <w:marRight w:val="0"/>
          <w:marTop w:val="100"/>
          <w:marBottom w:val="0"/>
          <w:divBdr>
            <w:top w:val="none" w:sz="0" w:space="0" w:color="auto"/>
            <w:left w:val="none" w:sz="0" w:space="0" w:color="auto"/>
            <w:bottom w:val="none" w:sz="0" w:space="0" w:color="auto"/>
            <w:right w:val="none" w:sz="0" w:space="0" w:color="auto"/>
          </w:divBdr>
        </w:div>
        <w:div w:id="1946955949">
          <w:marLeft w:val="403"/>
          <w:marRight w:val="0"/>
          <w:marTop w:val="100"/>
          <w:marBottom w:val="0"/>
          <w:divBdr>
            <w:top w:val="none" w:sz="0" w:space="0" w:color="auto"/>
            <w:left w:val="none" w:sz="0" w:space="0" w:color="auto"/>
            <w:bottom w:val="none" w:sz="0" w:space="0" w:color="auto"/>
            <w:right w:val="none" w:sz="0" w:space="0" w:color="auto"/>
          </w:divBdr>
        </w:div>
        <w:div w:id="1872301615">
          <w:marLeft w:val="403"/>
          <w:marRight w:val="0"/>
          <w:marTop w:val="100"/>
          <w:marBottom w:val="0"/>
          <w:divBdr>
            <w:top w:val="none" w:sz="0" w:space="0" w:color="auto"/>
            <w:left w:val="none" w:sz="0" w:space="0" w:color="auto"/>
            <w:bottom w:val="none" w:sz="0" w:space="0" w:color="auto"/>
            <w:right w:val="none" w:sz="0" w:space="0" w:color="auto"/>
          </w:divBdr>
        </w:div>
        <w:div w:id="927229950">
          <w:marLeft w:val="403"/>
          <w:marRight w:val="0"/>
          <w:marTop w:val="100"/>
          <w:marBottom w:val="0"/>
          <w:divBdr>
            <w:top w:val="none" w:sz="0" w:space="0" w:color="auto"/>
            <w:left w:val="none" w:sz="0" w:space="0" w:color="auto"/>
            <w:bottom w:val="none" w:sz="0" w:space="0" w:color="auto"/>
            <w:right w:val="none" w:sz="0" w:space="0" w:color="auto"/>
          </w:divBdr>
        </w:div>
        <w:div w:id="1455782290">
          <w:marLeft w:val="792"/>
          <w:marRight w:val="0"/>
          <w:marTop w:val="100"/>
          <w:marBottom w:val="0"/>
          <w:divBdr>
            <w:top w:val="none" w:sz="0" w:space="0" w:color="auto"/>
            <w:left w:val="none" w:sz="0" w:space="0" w:color="auto"/>
            <w:bottom w:val="none" w:sz="0" w:space="0" w:color="auto"/>
            <w:right w:val="none" w:sz="0" w:space="0" w:color="auto"/>
          </w:divBdr>
        </w:div>
        <w:div w:id="261183231">
          <w:marLeft w:val="792"/>
          <w:marRight w:val="0"/>
          <w:marTop w:val="100"/>
          <w:marBottom w:val="0"/>
          <w:divBdr>
            <w:top w:val="none" w:sz="0" w:space="0" w:color="auto"/>
            <w:left w:val="none" w:sz="0" w:space="0" w:color="auto"/>
            <w:bottom w:val="none" w:sz="0" w:space="0" w:color="auto"/>
            <w:right w:val="none" w:sz="0" w:space="0" w:color="auto"/>
          </w:divBdr>
        </w:div>
      </w:divsChild>
    </w:div>
    <w:div w:id="617177325">
      <w:bodyDiv w:val="1"/>
      <w:marLeft w:val="0"/>
      <w:marRight w:val="0"/>
      <w:marTop w:val="0"/>
      <w:marBottom w:val="0"/>
      <w:divBdr>
        <w:top w:val="none" w:sz="0" w:space="0" w:color="auto"/>
        <w:left w:val="none" w:sz="0" w:space="0" w:color="auto"/>
        <w:bottom w:val="none" w:sz="0" w:space="0" w:color="auto"/>
        <w:right w:val="none" w:sz="0" w:space="0" w:color="auto"/>
      </w:divBdr>
      <w:divsChild>
        <w:div w:id="1617444940">
          <w:marLeft w:val="403"/>
          <w:marRight w:val="0"/>
          <w:marTop w:val="100"/>
          <w:marBottom w:val="0"/>
          <w:divBdr>
            <w:top w:val="none" w:sz="0" w:space="0" w:color="auto"/>
            <w:left w:val="none" w:sz="0" w:space="0" w:color="auto"/>
            <w:bottom w:val="none" w:sz="0" w:space="0" w:color="auto"/>
            <w:right w:val="none" w:sz="0" w:space="0" w:color="auto"/>
          </w:divBdr>
        </w:div>
        <w:div w:id="2086872688">
          <w:marLeft w:val="403"/>
          <w:marRight w:val="0"/>
          <w:marTop w:val="100"/>
          <w:marBottom w:val="0"/>
          <w:divBdr>
            <w:top w:val="none" w:sz="0" w:space="0" w:color="auto"/>
            <w:left w:val="none" w:sz="0" w:space="0" w:color="auto"/>
            <w:bottom w:val="none" w:sz="0" w:space="0" w:color="auto"/>
            <w:right w:val="none" w:sz="0" w:space="0" w:color="auto"/>
          </w:divBdr>
        </w:div>
      </w:divsChild>
    </w:div>
    <w:div w:id="657854331">
      <w:bodyDiv w:val="1"/>
      <w:marLeft w:val="0"/>
      <w:marRight w:val="0"/>
      <w:marTop w:val="0"/>
      <w:marBottom w:val="0"/>
      <w:divBdr>
        <w:top w:val="none" w:sz="0" w:space="0" w:color="auto"/>
        <w:left w:val="none" w:sz="0" w:space="0" w:color="auto"/>
        <w:bottom w:val="none" w:sz="0" w:space="0" w:color="auto"/>
        <w:right w:val="none" w:sz="0" w:space="0" w:color="auto"/>
      </w:divBdr>
    </w:div>
    <w:div w:id="673918298">
      <w:bodyDiv w:val="1"/>
      <w:marLeft w:val="0"/>
      <w:marRight w:val="0"/>
      <w:marTop w:val="0"/>
      <w:marBottom w:val="0"/>
      <w:divBdr>
        <w:top w:val="none" w:sz="0" w:space="0" w:color="auto"/>
        <w:left w:val="none" w:sz="0" w:space="0" w:color="auto"/>
        <w:bottom w:val="none" w:sz="0" w:space="0" w:color="auto"/>
        <w:right w:val="none" w:sz="0" w:space="0" w:color="auto"/>
      </w:divBdr>
      <w:divsChild>
        <w:div w:id="1958635852">
          <w:marLeft w:val="720"/>
          <w:marRight w:val="0"/>
          <w:marTop w:val="0"/>
          <w:marBottom w:val="0"/>
          <w:divBdr>
            <w:top w:val="none" w:sz="0" w:space="0" w:color="auto"/>
            <w:left w:val="none" w:sz="0" w:space="0" w:color="auto"/>
            <w:bottom w:val="none" w:sz="0" w:space="0" w:color="auto"/>
            <w:right w:val="none" w:sz="0" w:space="0" w:color="auto"/>
          </w:divBdr>
        </w:div>
      </w:divsChild>
    </w:div>
    <w:div w:id="675494456">
      <w:bodyDiv w:val="1"/>
      <w:marLeft w:val="0"/>
      <w:marRight w:val="0"/>
      <w:marTop w:val="0"/>
      <w:marBottom w:val="0"/>
      <w:divBdr>
        <w:top w:val="none" w:sz="0" w:space="0" w:color="auto"/>
        <w:left w:val="none" w:sz="0" w:space="0" w:color="auto"/>
        <w:bottom w:val="none" w:sz="0" w:space="0" w:color="auto"/>
        <w:right w:val="none" w:sz="0" w:space="0" w:color="auto"/>
      </w:divBdr>
      <w:divsChild>
        <w:div w:id="475032270">
          <w:marLeft w:val="403"/>
          <w:marRight w:val="0"/>
          <w:marTop w:val="100"/>
          <w:marBottom w:val="0"/>
          <w:divBdr>
            <w:top w:val="none" w:sz="0" w:space="0" w:color="auto"/>
            <w:left w:val="none" w:sz="0" w:space="0" w:color="auto"/>
            <w:bottom w:val="none" w:sz="0" w:space="0" w:color="auto"/>
            <w:right w:val="none" w:sz="0" w:space="0" w:color="auto"/>
          </w:divBdr>
        </w:div>
        <w:div w:id="77337713">
          <w:marLeft w:val="792"/>
          <w:marRight w:val="0"/>
          <w:marTop w:val="100"/>
          <w:marBottom w:val="0"/>
          <w:divBdr>
            <w:top w:val="none" w:sz="0" w:space="0" w:color="auto"/>
            <w:left w:val="none" w:sz="0" w:space="0" w:color="auto"/>
            <w:bottom w:val="none" w:sz="0" w:space="0" w:color="auto"/>
            <w:right w:val="none" w:sz="0" w:space="0" w:color="auto"/>
          </w:divBdr>
        </w:div>
        <w:div w:id="1103502776">
          <w:marLeft w:val="792"/>
          <w:marRight w:val="0"/>
          <w:marTop w:val="100"/>
          <w:marBottom w:val="0"/>
          <w:divBdr>
            <w:top w:val="none" w:sz="0" w:space="0" w:color="auto"/>
            <w:left w:val="none" w:sz="0" w:space="0" w:color="auto"/>
            <w:bottom w:val="none" w:sz="0" w:space="0" w:color="auto"/>
            <w:right w:val="none" w:sz="0" w:space="0" w:color="auto"/>
          </w:divBdr>
        </w:div>
      </w:divsChild>
    </w:div>
    <w:div w:id="699478575">
      <w:bodyDiv w:val="1"/>
      <w:marLeft w:val="0"/>
      <w:marRight w:val="0"/>
      <w:marTop w:val="0"/>
      <w:marBottom w:val="0"/>
      <w:divBdr>
        <w:top w:val="none" w:sz="0" w:space="0" w:color="auto"/>
        <w:left w:val="none" w:sz="0" w:space="0" w:color="auto"/>
        <w:bottom w:val="none" w:sz="0" w:space="0" w:color="auto"/>
        <w:right w:val="none" w:sz="0" w:space="0" w:color="auto"/>
      </w:divBdr>
    </w:div>
    <w:div w:id="700319432">
      <w:bodyDiv w:val="1"/>
      <w:marLeft w:val="0"/>
      <w:marRight w:val="0"/>
      <w:marTop w:val="0"/>
      <w:marBottom w:val="0"/>
      <w:divBdr>
        <w:top w:val="none" w:sz="0" w:space="0" w:color="auto"/>
        <w:left w:val="none" w:sz="0" w:space="0" w:color="auto"/>
        <w:bottom w:val="none" w:sz="0" w:space="0" w:color="auto"/>
        <w:right w:val="none" w:sz="0" w:space="0" w:color="auto"/>
      </w:divBdr>
    </w:div>
    <w:div w:id="723024590">
      <w:bodyDiv w:val="1"/>
      <w:marLeft w:val="0"/>
      <w:marRight w:val="0"/>
      <w:marTop w:val="0"/>
      <w:marBottom w:val="0"/>
      <w:divBdr>
        <w:top w:val="none" w:sz="0" w:space="0" w:color="auto"/>
        <w:left w:val="none" w:sz="0" w:space="0" w:color="auto"/>
        <w:bottom w:val="none" w:sz="0" w:space="0" w:color="auto"/>
        <w:right w:val="none" w:sz="0" w:space="0" w:color="auto"/>
      </w:divBdr>
      <w:divsChild>
        <w:div w:id="723453672">
          <w:marLeft w:val="403"/>
          <w:marRight w:val="0"/>
          <w:marTop w:val="100"/>
          <w:marBottom w:val="0"/>
          <w:divBdr>
            <w:top w:val="none" w:sz="0" w:space="0" w:color="auto"/>
            <w:left w:val="none" w:sz="0" w:space="0" w:color="auto"/>
            <w:bottom w:val="none" w:sz="0" w:space="0" w:color="auto"/>
            <w:right w:val="none" w:sz="0" w:space="0" w:color="auto"/>
          </w:divBdr>
        </w:div>
        <w:div w:id="1338843909">
          <w:marLeft w:val="792"/>
          <w:marRight w:val="0"/>
          <w:marTop w:val="100"/>
          <w:marBottom w:val="0"/>
          <w:divBdr>
            <w:top w:val="none" w:sz="0" w:space="0" w:color="auto"/>
            <w:left w:val="none" w:sz="0" w:space="0" w:color="auto"/>
            <w:bottom w:val="none" w:sz="0" w:space="0" w:color="auto"/>
            <w:right w:val="none" w:sz="0" w:space="0" w:color="auto"/>
          </w:divBdr>
        </w:div>
        <w:div w:id="1333217310">
          <w:marLeft w:val="1195"/>
          <w:marRight w:val="0"/>
          <w:marTop w:val="100"/>
          <w:marBottom w:val="0"/>
          <w:divBdr>
            <w:top w:val="none" w:sz="0" w:space="0" w:color="auto"/>
            <w:left w:val="none" w:sz="0" w:space="0" w:color="auto"/>
            <w:bottom w:val="none" w:sz="0" w:space="0" w:color="auto"/>
            <w:right w:val="none" w:sz="0" w:space="0" w:color="auto"/>
          </w:divBdr>
        </w:div>
        <w:div w:id="826673401">
          <w:marLeft w:val="1195"/>
          <w:marRight w:val="0"/>
          <w:marTop w:val="100"/>
          <w:marBottom w:val="0"/>
          <w:divBdr>
            <w:top w:val="none" w:sz="0" w:space="0" w:color="auto"/>
            <w:left w:val="none" w:sz="0" w:space="0" w:color="auto"/>
            <w:bottom w:val="none" w:sz="0" w:space="0" w:color="auto"/>
            <w:right w:val="none" w:sz="0" w:space="0" w:color="auto"/>
          </w:divBdr>
        </w:div>
        <w:div w:id="1792279315">
          <w:marLeft w:val="792"/>
          <w:marRight w:val="0"/>
          <w:marTop w:val="100"/>
          <w:marBottom w:val="0"/>
          <w:divBdr>
            <w:top w:val="none" w:sz="0" w:space="0" w:color="auto"/>
            <w:left w:val="none" w:sz="0" w:space="0" w:color="auto"/>
            <w:bottom w:val="none" w:sz="0" w:space="0" w:color="auto"/>
            <w:right w:val="none" w:sz="0" w:space="0" w:color="auto"/>
          </w:divBdr>
        </w:div>
        <w:div w:id="2054771429">
          <w:marLeft w:val="792"/>
          <w:marRight w:val="0"/>
          <w:marTop w:val="100"/>
          <w:marBottom w:val="0"/>
          <w:divBdr>
            <w:top w:val="none" w:sz="0" w:space="0" w:color="auto"/>
            <w:left w:val="none" w:sz="0" w:space="0" w:color="auto"/>
            <w:bottom w:val="none" w:sz="0" w:space="0" w:color="auto"/>
            <w:right w:val="none" w:sz="0" w:space="0" w:color="auto"/>
          </w:divBdr>
        </w:div>
        <w:div w:id="1818913148">
          <w:marLeft w:val="792"/>
          <w:marRight w:val="0"/>
          <w:marTop w:val="100"/>
          <w:marBottom w:val="0"/>
          <w:divBdr>
            <w:top w:val="none" w:sz="0" w:space="0" w:color="auto"/>
            <w:left w:val="none" w:sz="0" w:space="0" w:color="auto"/>
            <w:bottom w:val="none" w:sz="0" w:space="0" w:color="auto"/>
            <w:right w:val="none" w:sz="0" w:space="0" w:color="auto"/>
          </w:divBdr>
        </w:div>
        <w:div w:id="327292763">
          <w:marLeft w:val="1195"/>
          <w:marRight w:val="0"/>
          <w:marTop w:val="100"/>
          <w:marBottom w:val="0"/>
          <w:divBdr>
            <w:top w:val="none" w:sz="0" w:space="0" w:color="auto"/>
            <w:left w:val="none" w:sz="0" w:space="0" w:color="auto"/>
            <w:bottom w:val="none" w:sz="0" w:space="0" w:color="auto"/>
            <w:right w:val="none" w:sz="0" w:space="0" w:color="auto"/>
          </w:divBdr>
        </w:div>
        <w:div w:id="851529231">
          <w:marLeft w:val="1195"/>
          <w:marRight w:val="0"/>
          <w:marTop w:val="100"/>
          <w:marBottom w:val="0"/>
          <w:divBdr>
            <w:top w:val="none" w:sz="0" w:space="0" w:color="auto"/>
            <w:left w:val="none" w:sz="0" w:space="0" w:color="auto"/>
            <w:bottom w:val="none" w:sz="0" w:space="0" w:color="auto"/>
            <w:right w:val="none" w:sz="0" w:space="0" w:color="auto"/>
          </w:divBdr>
        </w:div>
      </w:divsChild>
    </w:div>
    <w:div w:id="821117395">
      <w:bodyDiv w:val="1"/>
      <w:marLeft w:val="0"/>
      <w:marRight w:val="0"/>
      <w:marTop w:val="0"/>
      <w:marBottom w:val="0"/>
      <w:divBdr>
        <w:top w:val="none" w:sz="0" w:space="0" w:color="auto"/>
        <w:left w:val="none" w:sz="0" w:space="0" w:color="auto"/>
        <w:bottom w:val="none" w:sz="0" w:space="0" w:color="auto"/>
        <w:right w:val="none" w:sz="0" w:space="0" w:color="auto"/>
      </w:divBdr>
    </w:div>
    <w:div w:id="851991290">
      <w:bodyDiv w:val="1"/>
      <w:marLeft w:val="0"/>
      <w:marRight w:val="0"/>
      <w:marTop w:val="0"/>
      <w:marBottom w:val="0"/>
      <w:divBdr>
        <w:top w:val="none" w:sz="0" w:space="0" w:color="auto"/>
        <w:left w:val="none" w:sz="0" w:space="0" w:color="auto"/>
        <w:bottom w:val="none" w:sz="0" w:space="0" w:color="auto"/>
        <w:right w:val="none" w:sz="0" w:space="0" w:color="auto"/>
      </w:divBdr>
    </w:div>
    <w:div w:id="876160601">
      <w:bodyDiv w:val="1"/>
      <w:marLeft w:val="0"/>
      <w:marRight w:val="0"/>
      <w:marTop w:val="0"/>
      <w:marBottom w:val="0"/>
      <w:divBdr>
        <w:top w:val="none" w:sz="0" w:space="0" w:color="auto"/>
        <w:left w:val="none" w:sz="0" w:space="0" w:color="auto"/>
        <w:bottom w:val="none" w:sz="0" w:space="0" w:color="auto"/>
        <w:right w:val="none" w:sz="0" w:space="0" w:color="auto"/>
      </w:divBdr>
    </w:div>
    <w:div w:id="880827408">
      <w:bodyDiv w:val="1"/>
      <w:marLeft w:val="0"/>
      <w:marRight w:val="0"/>
      <w:marTop w:val="0"/>
      <w:marBottom w:val="0"/>
      <w:divBdr>
        <w:top w:val="none" w:sz="0" w:space="0" w:color="auto"/>
        <w:left w:val="none" w:sz="0" w:space="0" w:color="auto"/>
        <w:bottom w:val="none" w:sz="0" w:space="0" w:color="auto"/>
        <w:right w:val="none" w:sz="0" w:space="0" w:color="auto"/>
      </w:divBdr>
      <w:divsChild>
        <w:div w:id="459961044">
          <w:marLeft w:val="403"/>
          <w:marRight w:val="0"/>
          <w:marTop w:val="100"/>
          <w:marBottom w:val="0"/>
          <w:divBdr>
            <w:top w:val="none" w:sz="0" w:space="0" w:color="auto"/>
            <w:left w:val="none" w:sz="0" w:space="0" w:color="auto"/>
            <w:bottom w:val="none" w:sz="0" w:space="0" w:color="auto"/>
            <w:right w:val="none" w:sz="0" w:space="0" w:color="auto"/>
          </w:divBdr>
        </w:div>
        <w:div w:id="1468359435">
          <w:marLeft w:val="792"/>
          <w:marRight w:val="0"/>
          <w:marTop w:val="100"/>
          <w:marBottom w:val="0"/>
          <w:divBdr>
            <w:top w:val="none" w:sz="0" w:space="0" w:color="auto"/>
            <w:left w:val="none" w:sz="0" w:space="0" w:color="auto"/>
            <w:bottom w:val="none" w:sz="0" w:space="0" w:color="auto"/>
            <w:right w:val="none" w:sz="0" w:space="0" w:color="auto"/>
          </w:divBdr>
        </w:div>
        <w:div w:id="851917713">
          <w:marLeft w:val="792"/>
          <w:marRight w:val="0"/>
          <w:marTop w:val="100"/>
          <w:marBottom w:val="0"/>
          <w:divBdr>
            <w:top w:val="none" w:sz="0" w:space="0" w:color="auto"/>
            <w:left w:val="none" w:sz="0" w:space="0" w:color="auto"/>
            <w:bottom w:val="none" w:sz="0" w:space="0" w:color="auto"/>
            <w:right w:val="none" w:sz="0" w:space="0" w:color="auto"/>
          </w:divBdr>
        </w:div>
        <w:div w:id="322245067">
          <w:marLeft w:val="792"/>
          <w:marRight w:val="0"/>
          <w:marTop w:val="100"/>
          <w:marBottom w:val="0"/>
          <w:divBdr>
            <w:top w:val="none" w:sz="0" w:space="0" w:color="auto"/>
            <w:left w:val="none" w:sz="0" w:space="0" w:color="auto"/>
            <w:bottom w:val="none" w:sz="0" w:space="0" w:color="auto"/>
            <w:right w:val="none" w:sz="0" w:space="0" w:color="auto"/>
          </w:divBdr>
        </w:div>
        <w:div w:id="108354010">
          <w:marLeft w:val="403"/>
          <w:marRight w:val="0"/>
          <w:marTop w:val="100"/>
          <w:marBottom w:val="0"/>
          <w:divBdr>
            <w:top w:val="none" w:sz="0" w:space="0" w:color="auto"/>
            <w:left w:val="none" w:sz="0" w:space="0" w:color="auto"/>
            <w:bottom w:val="none" w:sz="0" w:space="0" w:color="auto"/>
            <w:right w:val="none" w:sz="0" w:space="0" w:color="auto"/>
          </w:divBdr>
        </w:div>
      </w:divsChild>
    </w:div>
    <w:div w:id="900600016">
      <w:bodyDiv w:val="1"/>
      <w:marLeft w:val="0"/>
      <w:marRight w:val="0"/>
      <w:marTop w:val="0"/>
      <w:marBottom w:val="0"/>
      <w:divBdr>
        <w:top w:val="none" w:sz="0" w:space="0" w:color="auto"/>
        <w:left w:val="none" w:sz="0" w:space="0" w:color="auto"/>
        <w:bottom w:val="none" w:sz="0" w:space="0" w:color="auto"/>
        <w:right w:val="none" w:sz="0" w:space="0" w:color="auto"/>
      </w:divBdr>
    </w:div>
    <w:div w:id="927890022">
      <w:bodyDiv w:val="1"/>
      <w:marLeft w:val="0"/>
      <w:marRight w:val="0"/>
      <w:marTop w:val="0"/>
      <w:marBottom w:val="0"/>
      <w:divBdr>
        <w:top w:val="none" w:sz="0" w:space="0" w:color="auto"/>
        <w:left w:val="none" w:sz="0" w:space="0" w:color="auto"/>
        <w:bottom w:val="none" w:sz="0" w:space="0" w:color="auto"/>
        <w:right w:val="none" w:sz="0" w:space="0" w:color="auto"/>
      </w:divBdr>
    </w:div>
    <w:div w:id="933829643">
      <w:bodyDiv w:val="1"/>
      <w:marLeft w:val="0"/>
      <w:marRight w:val="0"/>
      <w:marTop w:val="0"/>
      <w:marBottom w:val="0"/>
      <w:divBdr>
        <w:top w:val="none" w:sz="0" w:space="0" w:color="auto"/>
        <w:left w:val="none" w:sz="0" w:space="0" w:color="auto"/>
        <w:bottom w:val="none" w:sz="0" w:space="0" w:color="auto"/>
        <w:right w:val="none" w:sz="0" w:space="0" w:color="auto"/>
      </w:divBdr>
      <w:divsChild>
        <w:div w:id="795029819">
          <w:marLeft w:val="403"/>
          <w:marRight w:val="0"/>
          <w:marTop w:val="100"/>
          <w:marBottom w:val="0"/>
          <w:divBdr>
            <w:top w:val="none" w:sz="0" w:space="0" w:color="auto"/>
            <w:left w:val="none" w:sz="0" w:space="0" w:color="auto"/>
            <w:bottom w:val="none" w:sz="0" w:space="0" w:color="auto"/>
            <w:right w:val="none" w:sz="0" w:space="0" w:color="auto"/>
          </w:divBdr>
        </w:div>
      </w:divsChild>
    </w:div>
    <w:div w:id="950476799">
      <w:bodyDiv w:val="1"/>
      <w:marLeft w:val="0"/>
      <w:marRight w:val="0"/>
      <w:marTop w:val="0"/>
      <w:marBottom w:val="0"/>
      <w:divBdr>
        <w:top w:val="none" w:sz="0" w:space="0" w:color="auto"/>
        <w:left w:val="none" w:sz="0" w:space="0" w:color="auto"/>
        <w:bottom w:val="none" w:sz="0" w:space="0" w:color="auto"/>
        <w:right w:val="none" w:sz="0" w:space="0" w:color="auto"/>
      </w:divBdr>
    </w:div>
    <w:div w:id="1028869520">
      <w:bodyDiv w:val="1"/>
      <w:marLeft w:val="0"/>
      <w:marRight w:val="0"/>
      <w:marTop w:val="0"/>
      <w:marBottom w:val="0"/>
      <w:divBdr>
        <w:top w:val="none" w:sz="0" w:space="0" w:color="auto"/>
        <w:left w:val="none" w:sz="0" w:space="0" w:color="auto"/>
        <w:bottom w:val="none" w:sz="0" w:space="0" w:color="auto"/>
        <w:right w:val="none" w:sz="0" w:space="0" w:color="auto"/>
      </w:divBdr>
    </w:div>
    <w:div w:id="1105812494">
      <w:bodyDiv w:val="1"/>
      <w:marLeft w:val="0"/>
      <w:marRight w:val="0"/>
      <w:marTop w:val="0"/>
      <w:marBottom w:val="0"/>
      <w:divBdr>
        <w:top w:val="none" w:sz="0" w:space="0" w:color="auto"/>
        <w:left w:val="none" w:sz="0" w:space="0" w:color="auto"/>
        <w:bottom w:val="none" w:sz="0" w:space="0" w:color="auto"/>
        <w:right w:val="none" w:sz="0" w:space="0" w:color="auto"/>
      </w:divBdr>
      <w:divsChild>
        <w:div w:id="1728146861">
          <w:marLeft w:val="403"/>
          <w:marRight w:val="0"/>
          <w:marTop w:val="100"/>
          <w:marBottom w:val="0"/>
          <w:divBdr>
            <w:top w:val="none" w:sz="0" w:space="0" w:color="auto"/>
            <w:left w:val="none" w:sz="0" w:space="0" w:color="auto"/>
            <w:bottom w:val="none" w:sz="0" w:space="0" w:color="auto"/>
            <w:right w:val="none" w:sz="0" w:space="0" w:color="auto"/>
          </w:divBdr>
        </w:div>
        <w:div w:id="177160651">
          <w:marLeft w:val="792"/>
          <w:marRight w:val="0"/>
          <w:marTop w:val="100"/>
          <w:marBottom w:val="0"/>
          <w:divBdr>
            <w:top w:val="none" w:sz="0" w:space="0" w:color="auto"/>
            <w:left w:val="none" w:sz="0" w:space="0" w:color="auto"/>
            <w:bottom w:val="none" w:sz="0" w:space="0" w:color="auto"/>
            <w:right w:val="none" w:sz="0" w:space="0" w:color="auto"/>
          </w:divBdr>
        </w:div>
        <w:div w:id="1137261227">
          <w:marLeft w:val="792"/>
          <w:marRight w:val="0"/>
          <w:marTop w:val="100"/>
          <w:marBottom w:val="0"/>
          <w:divBdr>
            <w:top w:val="none" w:sz="0" w:space="0" w:color="auto"/>
            <w:left w:val="none" w:sz="0" w:space="0" w:color="auto"/>
            <w:bottom w:val="none" w:sz="0" w:space="0" w:color="auto"/>
            <w:right w:val="none" w:sz="0" w:space="0" w:color="auto"/>
          </w:divBdr>
        </w:div>
      </w:divsChild>
    </w:div>
    <w:div w:id="1182235550">
      <w:bodyDiv w:val="1"/>
      <w:marLeft w:val="0"/>
      <w:marRight w:val="0"/>
      <w:marTop w:val="0"/>
      <w:marBottom w:val="0"/>
      <w:divBdr>
        <w:top w:val="none" w:sz="0" w:space="0" w:color="auto"/>
        <w:left w:val="none" w:sz="0" w:space="0" w:color="auto"/>
        <w:bottom w:val="none" w:sz="0" w:space="0" w:color="auto"/>
        <w:right w:val="none" w:sz="0" w:space="0" w:color="auto"/>
      </w:divBdr>
      <w:divsChild>
        <w:div w:id="667905286">
          <w:marLeft w:val="403"/>
          <w:marRight w:val="0"/>
          <w:marTop w:val="100"/>
          <w:marBottom w:val="0"/>
          <w:divBdr>
            <w:top w:val="none" w:sz="0" w:space="0" w:color="auto"/>
            <w:left w:val="none" w:sz="0" w:space="0" w:color="auto"/>
            <w:bottom w:val="none" w:sz="0" w:space="0" w:color="auto"/>
            <w:right w:val="none" w:sz="0" w:space="0" w:color="auto"/>
          </w:divBdr>
        </w:div>
        <w:div w:id="1305623957">
          <w:marLeft w:val="792"/>
          <w:marRight w:val="0"/>
          <w:marTop w:val="100"/>
          <w:marBottom w:val="0"/>
          <w:divBdr>
            <w:top w:val="none" w:sz="0" w:space="0" w:color="auto"/>
            <w:left w:val="none" w:sz="0" w:space="0" w:color="auto"/>
            <w:bottom w:val="none" w:sz="0" w:space="0" w:color="auto"/>
            <w:right w:val="none" w:sz="0" w:space="0" w:color="auto"/>
          </w:divBdr>
        </w:div>
        <w:div w:id="346753585">
          <w:marLeft w:val="792"/>
          <w:marRight w:val="0"/>
          <w:marTop w:val="100"/>
          <w:marBottom w:val="0"/>
          <w:divBdr>
            <w:top w:val="none" w:sz="0" w:space="0" w:color="auto"/>
            <w:left w:val="none" w:sz="0" w:space="0" w:color="auto"/>
            <w:bottom w:val="none" w:sz="0" w:space="0" w:color="auto"/>
            <w:right w:val="none" w:sz="0" w:space="0" w:color="auto"/>
          </w:divBdr>
        </w:div>
        <w:div w:id="1997493306">
          <w:marLeft w:val="792"/>
          <w:marRight w:val="0"/>
          <w:marTop w:val="100"/>
          <w:marBottom w:val="0"/>
          <w:divBdr>
            <w:top w:val="none" w:sz="0" w:space="0" w:color="auto"/>
            <w:left w:val="none" w:sz="0" w:space="0" w:color="auto"/>
            <w:bottom w:val="none" w:sz="0" w:space="0" w:color="auto"/>
            <w:right w:val="none" w:sz="0" w:space="0" w:color="auto"/>
          </w:divBdr>
        </w:div>
      </w:divsChild>
    </w:div>
    <w:div w:id="1182401095">
      <w:bodyDiv w:val="1"/>
      <w:marLeft w:val="0"/>
      <w:marRight w:val="0"/>
      <w:marTop w:val="0"/>
      <w:marBottom w:val="0"/>
      <w:divBdr>
        <w:top w:val="none" w:sz="0" w:space="0" w:color="auto"/>
        <w:left w:val="none" w:sz="0" w:space="0" w:color="auto"/>
        <w:bottom w:val="none" w:sz="0" w:space="0" w:color="auto"/>
        <w:right w:val="none" w:sz="0" w:space="0" w:color="auto"/>
      </w:divBdr>
      <w:divsChild>
        <w:div w:id="951129451">
          <w:marLeft w:val="403"/>
          <w:marRight w:val="0"/>
          <w:marTop w:val="100"/>
          <w:marBottom w:val="0"/>
          <w:divBdr>
            <w:top w:val="none" w:sz="0" w:space="0" w:color="auto"/>
            <w:left w:val="none" w:sz="0" w:space="0" w:color="auto"/>
            <w:bottom w:val="none" w:sz="0" w:space="0" w:color="auto"/>
            <w:right w:val="none" w:sz="0" w:space="0" w:color="auto"/>
          </w:divBdr>
        </w:div>
        <w:div w:id="1231423597">
          <w:marLeft w:val="403"/>
          <w:marRight w:val="0"/>
          <w:marTop w:val="100"/>
          <w:marBottom w:val="0"/>
          <w:divBdr>
            <w:top w:val="none" w:sz="0" w:space="0" w:color="auto"/>
            <w:left w:val="none" w:sz="0" w:space="0" w:color="auto"/>
            <w:bottom w:val="none" w:sz="0" w:space="0" w:color="auto"/>
            <w:right w:val="none" w:sz="0" w:space="0" w:color="auto"/>
          </w:divBdr>
        </w:div>
      </w:divsChild>
    </w:div>
    <w:div w:id="1214198073">
      <w:bodyDiv w:val="1"/>
      <w:marLeft w:val="0"/>
      <w:marRight w:val="0"/>
      <w:marTop w:val="0"/>
      <w:marBottom w:val="0"/>
      <w:divBdr>
        <w:top w:val="none" w:sz="0" w:space="0" w:color="auto"/>
        <w:left w:val="none" w:sz="0" w:space="0" w:color="auto"/>
        <w:bottom w:val="none" w:sz="0" w:space="0" w:color="auto"/>
        <w:right w:val="none" w:sz="0" w:space="0" w:color="auto"/>
      </w:divBdr>
    </w:div>
    <w:div w:id="1450779656">
      <w:bodyDiv w:val="1"/>
      <w:marLeft w:val="0"/>
      <w:marRight w:val="0"/>
      <w:marTop w:val="0"/>
      <w:marBottom w:val="0"/>
      <w:divBdr>
        <w:top w:val="none" w:sz="0" w:space="0" w:color="auto"/>
        <w:left w:val="none" w:sz="0" w:space="0" w:color="auto"/>
        <w:bottom w:val="none" w:sz="0" w:space="0" w:color="auto"/>
        <w:right w:val="none" w:sz="0" w:space="0" w:color="auto"/>
      </w:divBdr>
      <w:divsChild>
        <w:div w:id="716703580">
          <w:marLeft w:val="403"/>
          <w:marRight w:val="0"/>
          <w:marTop w:val="100"/>
          <w:marBottom w:val="0"/>
          <w:divBdr>
            <w:top w:val="none" w:sz="0" w:space="0" w:color="auto"/>
            <w:left w:val="none" w:sz="0" w:space="0" w:color="auto"/>
            <w:bottom w:val="none" w:sz="0" w:space="0" w:color="auto"/>
            <w:right w:val="none" w:sz="0" w:space="0" w:color="auto"/>
          </w:divBdr>
        </w:div>
        <w:div w:id="1513303654">
          <w:marLeft w:val="403"/>
          <w:marRight w:val="0"/>
          <w:marTop w:val="100"/>
          <w:marBottom w:val="0"/>
          <w:divBdr>
            <w:top w:val="none" w:sz="0" w:space="0" w:color="auto"/>
            <w:left w:val="none" w:sz="0" w:space="0" w:color="auto"/>
            <w:bottom w:val="none" w:sz="0" w:space="0" w:color="auto"/>
            <w:right w:val="none" w:sz="0" w:space="0" w:color="auto"/>
          </w:divBdr>
        </w:div>
        <w:div w:id="1074816771">
          <w:marLeft w:val="403"/>
          <w:marRight w:val="0"/>
          <w:marTop w:val="100"/>
          <w:marBottom w:val="0"/>
          <w:divBdr>
            <w:top w:val="none" w:sz="0" w:space="0" w:color="auto"/>
            <w:left w:val="none" w:sz="0" w:space="0" w:color="auto"/>
            <w:bottom w:val="none" w:sz="0" w:space="0" w:color="auto"/>
            <w:right w:val="none" w:sz="0" w:space="0" w:color="auto"/>
          </w:divBdr>
        </w:div>
        <w:div w:id="413479424">
          <w:marLeft w:val="792"/>
          <w:marRight w:val="0"/>
          <w:marTop w:val="100"/>
          <w:marBottom w:val="0"/>
          <w:divBdr>
            <w:top w:val="none" w:sz="0" w:space="0" w:color="auto"/>
            <w:left w:val="none" w:sz="0" w:space="0" w:color="auto"/>
            <w:bottom w:val="none" w:sz="0" w:space="0" w:color="auto"/>
            <w:right w:val="none" w:sz="0" w:space="0" w:color="auto"/>
          </w:divBdr>
        </w:div>
        <w:div w:id="263653500">
          <w:marLeft w:val="792"/>
          <w:marRight w:val="0"/>
          <w:marTop w:val="100"/>
          <w:marBottom w:val="0"/>
          <w:divBdr>
            <w:top w:val="none" w:sz="0" w:space="0" w:color="auto"/>
            <w:left w:val="none" w:sz="0" w:space="0" w:color="auto"/>
            <w:bottom w:val="none" w:sz="0" w:space="0" w:color="auto"/>
            <w:right w:val="none" w:sz="0" w:space="0" w:color="auto"/>
          </w:divBdr>
        </w:div>
        <w:div w:id="1197545923">
          <w:marLeft w:val="403"/>
          <w:marRight w:val="0"/>
          <w:marTop w:val="100"/>
          <w:marBottom w:val="0"/>
          <w:divBdr>
            <w:top w:val="none" w:sz="0" w:space="0" w:color="auto"/>
            <w:left w:val="none" w:sz="0" w:space="0" w:color="auto"/>
            <w:bottom w:val="none" w:sz="0" w:space="0" w:color="auto"/>
            <w:right w:val="none" w:sz="0" w:space="0" w:color="auto"/>
          </w:divBdr>
        </w:div>
      </w:divsChild>
    </w:div>
    <w:div w:id="1503929874">
      <w:bodyDiv w:val="1"/>
      <w:marLeft w:val="0"/>
      <w:marRight w:val="0"/>
      <w:marTop w:val="0"/>
      <w:marBottom w:val="0"/>
      <w:divBdr>
        <w:top w:val="none" w:sz="0" w:space="0" w:color="auto"/>
        <w:left w:val="none" w:sz="0" w:space="0" w:color="auto"/>
        <w:bottom w:val="none" w:sz="0" w:space="0" w:color="auto"/>
        <w:right w:val="none" w:sz="0" w:space="0" w:color="auto"/>
      </w:divBdr>
    </w:div>
    <w:div w:id="1533617548">
      <w:bodyDiv w:val="1"/>
      <w:marLeft w:val="0"/>
      <w:marRight w:val="0"/>
      <w:marTop w:val="0"/>
      <w:marBottom w:val="0"/>
      <w:divBdr>
        <w:top w:val="none" w:sz="0" w:space="0" w:color="auto"/>
        <w:left w:val="none" w:sz="0" w:space="0" w:color="auto"/>
        <w:bottom w:val="none" w:sz="0" w:space="0" w:color="auto"/>
        <w:right w:val="none" w:sz="0" w:space="0" w:color="auto"/>
      </w:divBdr>
    </w:div>
    <w:div w:id="1537350145">
      <w:bodyDiv w:val="1"/>
      <w:marLeft w:val="0"/>
      <w:marRight w:val="0"/>
      <w:marTop w:val="0"/>
      <w:marBottom w:val="0"/>
      <w:divBdr>
        <w:top w:val="none" w:sz="0" w:space="0" w:color="auto"/>
        <w:left w:val="none" w:sz="0" w:space="0" w:color="auto"/>
        <w:bottom w:val="none" w:sz="0" w:space="0" w:color="auto"/>
        <w:right w:val="none" w:sz="0" w:space="0" w:color="auto"/>
      </w:divBdr>
      <w:divsChild>
        <w:div w:id="217203909">
          <w:marLeft w:val="403"/>
          <w:marRight w:val="0"/>
          <w:marTop w:val="100"/>
          <w:marBottom w:val="0"/>
          <w:divBdr>
            <w:top w:val="none" w:sz="0" w:space="0" w:color="auto"/>
            <w:left w:val="none" w:sz="0" w:space="0" w:color="auto"/>
            <w:bottom w:val="none" w:sz="0" w:space="0" w:color="auto"/>
            <w:right w:val="none" w:sz="0" w:space="0" w:color="auto"/>
          </w:divBdr>
        </w:div>
        <w:div w:id="1553081032">
          <w:marLeft w:val="792"/>
          <w:marRight w:val="0"/>
          <w:marTop w:val="100"/>
          <w:marBottom w:val="0"/>
          <w:divBdr>
            <w:top w:val="none" w:sz="0" w:space="0" w:color="auto"/>
            <w:left w:val="none" w:sz="0" w:space="0" w:color="auto"/>
            <w:bottom w:val="none" w:sz="0" w:space="0" w:color="auto"/>
            <w:right w:val="none" w:sz="0" w:space="0" w:color="auto"/>
          </w:divBdr>
        </w:div>
        <w:div w:id="869076835">
          <w:marLeft w:val="792"/>
          <w:marRight w:val="0"/>
          <w:marTop w:val="100"/>
          <w:marBottom w:val="0"/>
          <w:divBdr>
            <w:top w:val="none" w:sz="0" w:space="0" w:color="auto"/>
            <w:left w:val="none" w:sz="0" w:space="0" w:color="auto"/>
            <w:bottom w:val="none" w:sz="0" w:space="0" w:color="auto"/>
            <w:right w:val="none" w:sz="0" w:space="0" w:color="auto"/>
          </w:divBdr>
        </w:div>
        <w:div w:id="1817910659">
          <w:marLeft w:val="403"/>
          <w:marRight w:val="0"/>
          <w:marTop w:val="100"/>
          <w:marBottom w:val="0"/>
          <w:divBdr>
            <w:top w:val="none" w:sz="0" w:space="0" w:color="auto"/>
            <w:left w:val="none" w:sz="0" w:space="0" w:color="auto"/>
            <w:bottom w:val="none" w:sz="0" w:space="0" w:color="auto"/>
            <w:right w:val="none" w:sz="0" w:space="0" w:color="auto"/>
          </w:divBdr>
        </w:div>
        <w:div w:id="371733796">
          <w:marLeft w:val="792"/>
          <w:marRight w:val="0"/>
          <w:marTop w:val="100"/>
          <w:marBottom w:val="0"/>
          <w:divBdr>
            <w:top w:val="none" w:sz="0" w:space="0" w:color="auto"/>
            <w:left w:val="none" w:sz="0" w:space="0" w:color="auto"/>
            <w:bottom w:val="none" w:sz="0" w:space="0" w:color="auto"/>
            <w:right w:val="none" w:sz="0" w:space="0" w:color="auto"/>
          </w:divBdr>
        </w:div>
        <w:div w:id="654184622">
          <w:marLeft w:val="792"/>
          <w:marRight w:val="0"/>
          <w:marTop w:val="100"/>
          <w:marBottom w:val="0"/>
          <w:divBdr>
            <w:top w:val="none" w:sz="0" w:space="0" w:color="auto"/>
            <w:left w:val="none" w:sz="0" w:space="0" w:color="auto"/>
            <w:bottom w:val="none" w:sz="0" w:space="0" w:color="auto"/>
            <w:right w:val="none" w:sz="0" w:space="0" w:color="auto"/>
          </w:divBdr>
        </w:div>
        <w:div w:id="1976330909">
          <w:marLeft w:val="403"/>
          <w:marRight w:val="0"/>
          <w:marTop w:val="100"/>
          <w:marBottom w:val="0"/>
          <w:divBdr>
            <w:top w:val="none" w:sz="0" w:space="0" w:color="auto"/>
            <w:left w:val="none" w:sz="0" w:space="0" w:color="auto"/>
            <w:bottom w:val="none" w:sz="0" w:space="0" w:color="auto"/>
            <w:right w:val="none" w:sz="0" w:space="0" w:color="auto"/>
          </w:divBdr>
        </w:div>
        <w:div w:id="1230531535">
          <w:marLeft w:val="792"/>
          <w:marRight w:val="0"/>
          <w:marTop w:val="100"/>
          <w:marBottom w:val="0"/>
          <w:divBdr>
            <w:top w:val="none" w:sz="0" w:space="0" w:color="auto"/>
            <w:left w:val="none" w:sz="0" w:space="0" w:color="auto"/>
            <w:bottom w:val="none" w:sz="0" w:space="0" w:color="auto"/>
            <w:right w:val="none" w:sz="0" w:space="0" w:color="auto"/>
          </w:divBdr>
        </w:div>
        <w:div w:id="601649476">
          <w:marLeft w:val="792"/>
          <w:marRight w:val="0"/>
          <w:marTop w:val="100"/>
          <w:marBottom w:val="0"/>
          <w:divBdr>
            <w:top w:val="none" w:sz="0" w:space="0" w:color="auto"/>
            <w:left w:val="none" w:sz="0" w:space="0" w:color="auto"/>
            <w:bottom w:val="none" w:sz="0" w:space="0" w:color="auto"/>
            <w:right w:val="none" w:sz="0" w:space="0" w:color="auto"/>
          </w:divBdr>
        </w:div>
      </w:divsChild>
    </w:div>
    <w:div w:id="1583445335">
      <w:bodyDiv w:val="1"/>
      <w:marLeft w:val="0"/>
      <w:marRight w:val="0"/>
      <w:marTop w:val="0"/>
      <w:marBottom w:val="0"/>
      <w:divBdr>
        <w:top w:val="none" w:sz="0" w:space="0" w:color="auto"/>
        <w:left w:val="none" w:sz="0" w:space="0" w:color="auto"/>
        <w:bottom w:val="none" w:sz="0" w:space="0" w:color="auto"/>
        <w:right w:val="none" w:sz="0" w:space="0" w:color="auto"/>
      </w:divBdr>
    </w:div>
    <w:div w:id="1589919924">
      <w:bodyDiv w:val="1"/>
      <w:marLeft w:val="0"/>
      <w:marRight w:val="0"/>
      <w:marTop w:val="0"/>
      <w:marBottom w:val="0"/>
      <w:divBdr>
        <w:top w:val="none" w:sz="0" w:space="0" w:color="auto"/>
        <w:left w:val="none" w:sz="0" w:space="0" w:color="auto"/>
        <w:bottom w:val="none" w:sz="0" w:space="0" w:color="auto"/>
        <w:right w:val="none" w:sz="0" w:space="0" w:color="auto"/>
      </w:divBdr>
      <w:divsChild>
        <w:div w:id="1835994083">
          <w:marLeft w:val="403"/>
          <w:marRight w:val="0"/>
          <w:marTop w:val="100"/>
          <w:marBottom w:val="0"/>
          <w:divBdr>
            <w:top w:val="none" w:sz="0" w:space="0" w:color="auto"/>
            <w:left w:val="none" w:sz="0" w:space="0" w:color="auto"/>
            <w:bottom w:val="none" w:sz="0" w:space="0" w:color="auto"/>
            <w:right w:val="none" w:sz="0" w:space="0" w:color="auto"/>
          </w:divBdr>
        </w:div>
        <w:div w:id="1396011052">
          <w:marLeft w:val="403"/>
          <w:marRight w:val="0"/>
          <w:marTop w:val="100"/>
          <w:marBottom w:val="0"/>
          <w:divBdr>
            <w:top w:val="none" w:sz="0" w:space="0" w:color="auto"/>
            <w:left w:val="none" w:sz="0" w:space="0" w:color="auto"/>
            <w:bottom w:val="none" w:sz="0" w:space="0" w:color="auto"/>
            <w:right w:val="none" w:sz="0" w:space="0" w:color="auto"/>
          </w:divBdr>
        </w:div>
      </w:divsChild>
    </w:div>
    <w:div w:id="1615481147">
      <w:bodyDiv w:val="1"/>
      <w:marLeft w:val="0"/>
      <w:marRight w:val="0"/>
      <w:marTop w:val="0"/>
      <w:marBottom w:val="0"/>
      <w:divBdr>
        <w:top w:val="none" w:sz="0" w:space="0" w:color="auto"/>
        <w:left w:val="none" w:sz="0" w:space="0" w:color="auto"/>
        <w:bottom w:val="none" w:sz="0" w:space="0" w:color="auto"/>
        <w:right w:val="none" w:sz="0" w:space="0" w:color="auto"/>
      </w:divBdr>
    </w:div>
    <w:div w:id="1683894366">
      <w:bodyDiv w:val="1"/>
      <w:marLeft w:val="0"/>
      <w:marRight w:val="0"/>
      <w:marTop w:val="0"/>
      <w:marBottom w:val="0"/>
      <w:divBdr>
        <w:top w:val="none" w:sz="0" w:space="0" w:color="auto"/>
        <w:left w:val="none" w:sz="0" w:space="0" w:color="auto"/>
        <w:bottom w:val="none" w:sz="0" w:space="0" w:color="auto"/>
        <w:right w:val="none" w:sz="0" w:space="0" w:color="auto"/>
      </w:divBdr>
    </w:div>
    <w:div w:id="1707367374">
      <w:bodyDiv w:val="1"/>
      <w:marLeft w:val="0"/>
      <w:marRight w:val="0"/>
      <w:marTop w:val="0"/>
      <w:marBottom w:val="0"/>
      <w:divBdr>
        <w:top w:val="none" w:sz="0" w:space="0" w:color="auto"/>
        <w:left w:val="none" w:sz="0" w:space="0" w:color="auto"/>
        <w:bottom w:val="none" w:sz="0" w:space="0" w:color="auto"/>
        <w:right w:val="none" w:sz="0" w:space="0" w:color="auto"/>
      </w:divBdr>
    </w:div>
    <w:div w:id="1778988835">
      <w:bodyDiv w:val="1"/>
      <w:marLeft w:val="0"/>
      <w:marRight w:val="0"/>
      <w:marTop w:val="0"/>
      <w:marBottom w:val="0"/>
      <w:divBdr>
        <w:top w:val="none" w:sz="0" w:space="0" w:color="auto"/>
        <w:left w:val="none" w:sz="0" w:space="0" w:color="auto"/>
        <w:bottom w:val="none" w:sz="0" w:space="0" w:color="auto"/>
        <w:right w:val="none" w:sz="0" w:space="0" w:color="auto"/>
      </w:divBdr>
    </w:div>
    <w:div w:id="1783720517">
      <w:bodyDiv w:val="1"/>
      <w:marLeft w:val="0"/>
      <w:marRight w:val="0"/>
      <w:marTop w:val="0"/>
      <w:marBottom w:val="0"/>
      <w:divBdr>
        <w:top w:val="none" w:sz="0" w:space="0" w:color="auto"/>
        <w:left w:val="none" w:sz="0" w:space="0" w:color="auto"/>
        <w:bottom w:val="none" w:sz="0" w:space="0" w:color="auto"/>
        <w:right w:val="none" w:sz="0" w:space="0" w:color="auto"/>
      </w:divBdr>
    </w:div>
    <w:div w:id="1790201642">
      <w:bodyDiv w:val="1"/>
      <w:marLeft w:val="0"/>
      <w:marRight w:val="0"/>
      <w:marTop w:val="0"/>
      <w:marBottom w:val="0"/>
      <w:divBdr>
        <w:top w:val="none" w:sz="0" w:space="0" w:color="auto"/>
        <w:left w:val="none" w:sz="0" w:space="0" w:color="auto"/>
        <w:bottom w:val="none" w:sz="0" w:space="0" w:color="auto"/>
        <w:right w:val="none" w:sz="0" w:space="0" w:color="auto"/>
      </w:divBdr>
    </w:div>
    <w:div w:id="1791126220">
      <w:bodyDiv w:val="1"/>
      <w:marLeft w:val="0"/>
      <w:marRight w:val="0"/>
      <w:marTop w:val="0"/>
      <w:marBottom w:val="0"/>
      <w:divBdr>
        <w:top w:val="none" w:sz="0" w:space="0" w:color="auto"/>
        <w:left w:val="none" w:sz="0" w:space="0" w:color="auto"/>
        <w:bottom w:val="none" w:sz="0" w:space="0" w:color="auto"/>
        <w:right w:val="none" w:sz="0" w:space="0" w:color="auto"/>
      </w:divBdr>
    </w:div>
    <w:div w:id="1798527095">
      <w:bodyDiv w:val="1"/>
      <w:marLeft w:val="0"/>
      <w:marRight w:val="0"/>
      <w:marTop w:val="0"/>
      <w:marBottom w:val="0"/>
      <w:divBdr>
        <w:top w:val="none" w:sz="0" w:space="0" w:color="auto"/>
        <w:left w:val="none" w:sz="0" w:space="0" w:color="auto"/>
        <w:bottom w:val="none" w:sz="0" w:space="0" w:color="auto"/>
        <w:right w:val="none" w:sz="0" w:space="0" w:color="auto"/>
      </w:divBdr>
      <w:divsChild>
        <w:div w:id="1871798798">
          <w:marLeft w:val="403"/>
          <w:marRight w:val="0"/>
          <w:marTop w:val="100"/>
          <w:marBottom w:val="0"/>
          <w:divBdr>
            <w:top w:val="none" w:sz="0" w:space="0" w:color="auto"/>
            <w:left w:val="none" w:sz="0" w:space="0" w:color="auto"/>
            <w:bottom w:val="none" w:sz="0" w:space="0" w:color="auto"/>
            <w:right w:val="none" w:sz="0" w:space="0" w:color="auto"/>
          </w:divBdr>
        </w:div>
        <w:div w:id="1481728030">
          <w:marLeft w:val="792"/>
          <w:marRight w:val="0"/>
          <w:marTop w:val="100"/>
          <w:marBottom w:val="0"/>
          <w:divBdr>
            <w:top w:val="none" w:sz="0" w:space="0" w:color="auto"/>
            <w:left w:val="none" w:sz="0" w:space="0" w:color="auto"/>
            <w:bottom w:val="none" w:sz="0" w:space="0" w:color="auto"/>
            <w:right w:val="none" w:sz="0" w:space="0" w:color="auto"/>
          </w:divBdr>
        </w:div>
        <w:div w:id="1100685379">
          <w:marLeft w:val="792"/>
          <w:marRight w:val="0"/>
          <w:marTop w:val="100"/>
          <w:marBottom w:val="0"/>
          <w:divBdr>
            <w:top w:val="none" w:sz="0" w:space="0" w:color="auto"/>
            <w:left w:val="none" w:sz="0" w:space="0" w:color="auto"/>
            <w:bottom w:val="none" w:sz="0" w:space="0" w:color="auto"/>
            <w:right w:val="none" w:sz="0" w:space="0" w:color="auto"/>
          </w:divBdr>
        </w:div>
        <w:div w:id="1081828506">
          <w:marLeft w:val="792"/>
          <w:marRight w:val="0"/>
          <w:marTop w:val="100"/>
          <w:marBottom w:val="0"/>
          <w:divBdr>
            <w:top w:val="none" w:sz="0" w:space="0" w:color="auto"/>
            <w:left w:val="none" w:sz="0" w:space="0" w:color="auto"/>
            <w:bottom w:val="none" w:sz="0" w:space="0" w:color="auto"/>
            <w:right w:val="none" w:sz="0" w:space="0" w:color="auto"/>
          </w:divBdr>
        </w:div>
        <w:div w:id="1133523375">
          <w:marLeft w:val="403"/>
          <w:marRight w:val="0"/>
          <w:marTop w:val="100"/>
          <w:marBottom w:val="0"/>
          <w:divBdr>
            <w:top w:val="none" w:sz="0" w:space="0" w:color="auto"/>
            <w:left w:val="none" w:sz="0" w:space="0" w:color="auto"/>
            <w:bottom w:val="none" w:sz="0" w:space="0" w:color="auto"/>
            <w:right w:val="none" w:sz="0" w:space="0" w:color="auto"/>
          </w:divBdr>
        </w:div>
        <w:div w:id="242298617">
          <w:marLeft w:val="403"/>
          <w:marRight w:val="0"/>
          <w:marTop w:val="100"/>
          <w:marBottom w:val="0"/>
          <w:divBdr>
            <w:top w:val="none" w:sz="0" w:space="0" w:color="auto"/>
            <w:left w:val="none" w:sz="0" w:space="0" w:color="auto"/>
            <w:bottom w:val="none" w:sz="0" w:space="0" w:color="auto"/>
            <w:right w:val="none" w:sz="0" w:space="0" w:color="auto"/>
          </w:divBdr>
        </w:div>
      </w:divsChild>
    </w:div>
    <w:div w:id="1850484634">
      <w:bodyDiv w:val="1"/>
      <w:marLeft w:val="0"/>
      <w:marRight w:val="0"/>
      <w:marTop w:val="0"/>
      <w:marBottom w:val="0"/>
      <w:divBdr>
        <w:top w:val="none" w:sz="0" w:space="0" w:color="auto"/>
        <w:left w:val="none" w:sz="0" w:space="0" w:color="auto"/>
        <w:bottom w:val="none" w:sz="0" w:space="0" w:color="auto"/>
        <w:right w:val="none" w:sz="0" w:space="0" w:color="auto"/>
      </w:divBdr>
      <w:divsChild>
        <w:div w:id="767194760">
          <w:marLeft w:val="403"/>
          <w:marRight w:val="0"/>
          <w:marTop w:val="100"/>
          <w:marBottom w:val="0"/>
          <w:divBdr>
            <w:top w:val="none" w:sz="0" w:space="0" w:color="auto"/>
            <w:left w:val="none" w:sz="0" w:space="0" w:color="auto"/>
            <w:bottom w:val="none" w:sz="0" w:space="0" w:color="auto"/>
            <w:right w:val="none" w:sz="0" w:space="0" w:color="auto"/>
          </w:divBdr>
        </w:div>
        <w:div w:id="629092335">
          <w:marLeft w:val="792"/>
          <w:marRight w:val="0"/>
          <w:marTop w:val="100"/>
          <w:marBottom w:val="0"/>
          <w:divBdr>
            <w:top w:val="none" w:sz="0" w:space="0" w:color="auto"/>
            <w:left w:val="none" w:sz="0" w:space="0" w:color="auto"/>
            <w:bottom w:val="none" w:sz="0" w:space="0" w:color="auto"/>
            <w:right w:val="none" w:sz="0" w:space="0" w:color="auto"/>
          </w:divBdr>
        </w:div>
        <w:div w:id="431710511">
          <w:marLeft w:val="792"/>
          <w:marRight w:val="0"/>
          <w:marTop w:val="100"/>
          <w:marBottom w:val="0"/>
          <w:divBdr>
            <w:top w:val="none" w:sz="0" w:space="0" w:color="auto"/>
            <w:left w:val="none" w:sz="0" w:space="0" w:color="auto"/>
            <w:bottom w:val="none" w:sz="0" w:space="0" w:color="auto"/>
            <w:right w:val="none" w:sz="0" w:space="0" w:color="auto"/>
          </w:divBdr>
        </w:div>
      </w:divsChild>
    </w:div>
    <w:div w:id="1866482640">
      <w:bodyDiv w:val="1"/>
      <w:marLeft w:val="0"/>
      <w:marRight w:val="0"/>
      <w:marTop w:val="0"/>
      <w:marBottom w:val="0"/>
      <w:divBdr>
        <w:top w:val="none" w:sz="0" w:space="0" w:color="auto"/>
        <w:left w:val="none" w:sz="0" w:space="0" w:color="auto"/>
        <w:bottom w:val="none" w:sz="0" w:space="0" w:color="auto"/>
        <w:right w:val="none" w:sz="0" w:space="0" w:color="auto"/>
      </w:divBdr>
    </w:div>
    <w:div w:id="1894730079">
      <w:bodyDiv w:val="1"/>
      <w:marLeft w:val="0"/>
      <w:marRight w:val="0"/>
      <w:marTop w:val="0"/>
      <w:marBottom w:val="0"/>
      <w:divBdr>
        <w:top w:val="none" w:sz="0" w:space="0" w:color="auto"/>
        <w:left w:val="none" w:sz="0" w:space="0" w:color="auto"/>
        <w:bottom w:val="none" w:sz="0" w:space="0" w:color="auto"/>
        <w:right w:val="none" w:sz="0" w:space="0" w:color="auto"/>
      </w:divBdr>
    </w:div>
    <w:div w:id="1896046773">
      <w:bodyDiv w:val="1"/>
      <w:marLeft w:val="0"/>
      <w:marRight w:val="0"/>
      <w:marTop w:val="0"/>
      <w:marBottom w:val="0"/>
      <w:divBdr>
        <w:top w:val="none" w:sz="0" w:space="0" w:color="auto"/>
        <w:left w:val="none" w:sz="0" w:space="0" w:color="auto"/>
        <w:bottom w:val="none" w:sz="0" w:space="0" w:color="auto"/>
        <w:right w:val="none" w:sz="0" w:space="0" w:color="auto"/>
      </w:divBdr>
    </w:div>
    <w:div w:id="1954090353">
      <w:bodyDiv w:val="1"/>
      <w:marLeft w:val="0"/>
      <w:marRight w:val="0"/>
      <w:marTop w:val="0"/>
      <w:marBottom w:val="0"/>
      <w:divBdr>
        <w:top w:val="none" w:sz="0" w:space="0" w:color="auto"/>
        <w:left w:val="none" w:sz="0" w:space="0" w:color="auto"/>
        <w:bottom w:val="none" w:sz="0" w:space="0" w:color="auto"/>
        <w:right w:val="none" w:sz="0" w:space="0" w:color="auto"/>
      </w:divBdr>
      <w:divsChild>
        <w:div w:id="1418136153">
          <w:marLeft w:val="403"/>
          <w:marRight w:val="0"/>
          <w:marTop w:val="100"/>
          <w:marBottom w:val="0"/>
          <w:divBdr>
            <w:top w:val="none" w:sz="0" w:space="0" w:color="auto"/>
            <w:left w:val="none" w:sz="0" w:space="0" w:color="auto"/>
            <w:bottom w:val="none" w:sz="0" w:space="0" w:color="auto"/>
            <w:right w:val="none" w:sz="0" w:space="0" w:color="auto"/>
          </w:divBdr>
        </w:div>
      </w:divsChild>
    </w:div>
    <w:div w:id="1954558092">
      <w:bodyDiv w:val="1"/>
      <w:marLeft w:val="0"/>
      <w:marRight w:val="0"/>
      <w:marTop w:val="0"/>
      <w:marBottom w:val="0"/>
      <w:divBdr>
        <w:top w:val="none" w:sz="0" w:space="0" w:color="auto"/>
        <w:left w:val="none" w:sz="0" w:space="0" w:color="auto"/>
        <w:bottom w:val="none" w:sz="0" w:space="0" w:color="auto"/>
        <w:right w:val="none" w:sz="0" w:space="0" w:color="auto"/>
      </w:divBdr>
    </w:div>
    <w:div w:id="1979991459">
      <w:bodyDiv w:val="1"/>
      <w:marLeft w:val="0"/>
      <w:marRight w:val="0"/>
      <w:marTop w:val="0"/>
      <w:marBottom w:val="0"/>
      <w:divBdr>
        <w:top w:val="none" w:sz="0" w:space="0" w:color="auto"/>
        <w:left w:val="none" w:sz="0" w:space="0" w:color="auto"/>
        <w:bottom w:val="none" w:sz="0" w:space="0" w:color="auto"/>
        <w:right w:val="none" w:sz="0" w:space="0" w:color="auto"/>
      </w:divBdr>
      <w:divsChild>
        <w:div w:id="1891963636">
          <w:marLeft w:val="403"/>
          <w:marRight w:val="0"/>
          <w:marTop w:val="100"/>
          <w:marBottom w:val="0"/>
          <w:divBdr>
            <w:top w:val="none" w:sz="0" w:space="0" w:color="auto"/>
            <w:left w:val="none" w:sz="0" w:space="0" w:color="auto"/>
            <w:bottom w:val="none" w:sz="0" w:space="0" w:color="auto"/>
            <w:right w:val="none" w:sz="0" w:space="0" w:color="auto"/>
          </w:divBdr>
        </w:div>
        <w:div w:id="441457504">
          <w:marLeft w:val="403"/>
          <w:marRight w:val="0"/>
          <w:marTop w:val="100"/>
          <w:marBottom w:val="0"/>
          <w:divBdr>
            <w:top w:val="none" w:sz="0" w:space="0" w:color="auto"/>
            <w:left w:val="none" w:sz="0" w:space="0" w:color="auto"/>
            <w:bottom w:val="none" w:sz="0" w:space="0" w:color="auto"/>
            <w:right w:val="none" w:sz="0" w:space="0" w:color="auto"/>
          </w:divBdr>
        </w:div>
        <w:div w:id="1180896084">
          <w:marLeft w:val="403"/>
          <w:marRight w:val="0"/>
          <w:marTop w:val="100"/>
          <w:marBottom w:val="0"/>
          <w:divBdr>
            <w:top w:val="none" w:sz="0" w:space="0" w:color="auto"/>
            <w:left w:val="none" w:sz="0" w:space="0" w:color="auto"/>
            <w:bottom w:val="none" w:sz="0" w:space="0" w:color="auto"/>
            <w:right w:val="none" w:sz="0" w:space="0" w:color="auto"/>
          </w:divBdr>
        </w:div>
        <w:div w:id="868957528">
          <w:marLeft w:val="403"/>
          <w:marRight w:val="0"/>
          <w:marTop w:val="100"/>
          <w:marBottom w:val="0"/>
          <w:divBdr>
            <w:top w:val="none" w:sz="0" w:space="0" w:color="auto"/>
            <w:left w:val="none" w:sz="0" w:space="0" w:color="auto"/>
            <w:bottom w:val="none" w:sz="0" w:space="0" w:color="auto"/>
            <w:right w:val="none" w:sz="0" w:space="0" w:color="auto"/>
          </w:divBdr>
        </w:div>
      </w:divsChild>
    </w:div>
    <w:div w:id="2071464445">
      <w:bodyDiv w:val="1"/>
      <w:marLeft w:val="0"/>
      <w:marRight w:val="0"/>
      <w:marTop w:val="0"/>
      <w:marBottom w:val="0"/>
      <w:divBdr>
        <w:top w:val="none" w:sz="0" w:space="0" w:color="auto"/>
        <w:left w:val="none" w:sz="0" w:space="0" w:color="auto"/>
        <w:bottom w:val="none" w:sz="0" w:space="0" w:color="auto"/>
        <w:right w:val="none" w:sz="0" w:space="0" w:color="auto"/>
      </w:divBdr>
      <w:divsChild>
        <w:div w:id="1643774935">
          <w:marLeft w:val="403"/>
          <w:marRight w:val="0"/>
          <w:marTop w:val="100"/>
          <w:marBottom w:val="0"/>
          <w:divBdr>
            <w:top w:val="none" w:sz="0" w:space="0" w:color="auto"/>
            <w:left w:val="none" w:sz="0" w:space="0" w:color="auto"/>
            <w:bottom w:val="none" w:sz="0" w:space="0" w:color="auto"/>
            <w:right w:val="none" w:sz="0" w:space="0" w:color="auto"/>
          </w:divBdr>
        </w:div>
        <w:div w:id="635528643">
          <w:marLeft w:val="792"/>
          <w:marRight w:val="0"/>
          <w:marTop w:val="100"/>
          <w:marBottom w:val="0"/>
          <w:divBdr>
            <w:top w:val="none" w:sz="0" w:space="0" w:color="auto"/>
            <w:left w:val="none" w:sz="0" w:space="0" w:color="auto"/>
            <w:bottom w:val="none" w:sz="0" w:space="0" w:color="auto"/>
            <w:right w:val="none" w:sz="0" w:space="0" w:color="auto"/>
          </w:divBdr>
        </w:div>
        <w:div w:id="1076976971">
          <w:marLeft w:val="792"/>
          <w:marRight w:val="0"/>
          <w:marTop w:val="100"/>
          <w:marBottom w:val="0"/>
          <w:divBdr>
            <w:top w:val="none" w:sz="0" w:space="0" w:color="auto"/>
            <w:left w:val="none" w:sz="0" w:space="0" w:color="auto"/>
            <w:bottom w:val="none" w:sz="0" w:space="0" w:color="auto"/>
            <w:right w:val="none" w:sz="0" w:space="0" w:color="auto"/>
          </w:divBdr>
        </w:div>
        <w:div w:id="1362627104">
          <w:marLeft w:val="792"/>
          <w:marRight w:val="0"/>
          <w:marTop w:val="100"/>
          <w:marBottom w:val="0"/>
          <w:divBdr>
            <w:top w:val="none" w:sz="0" w:space="0" w:color="auto"/>
            <w:left w:val="none" w:sz="0" w:space="0" w:color="auto"/>
            <w:bottom w:val="none" w:sz="0" w:space="0" w:color="auto"/>
            <w:right w:val="none" w:sz="0" w:space="0" w:color="auto"/>
          </w:divBdr>
        </w:div>
      </w:divsChild>
    </w:div>
    <w:div w:id="2072655930">
      <w:bodyDiv w:val="1"/>
      <w:marLeft w:val="0"/>
      <w:marRight w:val="0"/>
      <w:marTop w:val="0"/>
      <w:marBottom w:val="0"/>
      <w:divBdr>
        <w:top w:val="none" w:sz="0" w:space="0" w:color="auto"/>
        <w:left w:val="none" w:sz="0" w:space="0" w:color="auto"/>
        <w:bottom w:val="none" w:sz="0" w:space="0" w:color="auto"/>
        <w:right w:val="none" w:sz="0" w:space="0" w:color="auto"/>
      </w:divBdr>
      <w:divsChild>
        <w:div w:id="229116722">
          <w:marLeft w:val="403"/>
          <w:marRight w:val="0"/>
          <w:marTop w:val="100"/>
          <w:marBottom w:val="0"/>
          <w:divBdr>
            <w:top w:val="none" w:sz="0" w:space="0" w:color="auto"/>
            <w:left w:val="none" w:sz="0" w:space="0" w:color="auto"/>
            <w:bottom w:val="none" w:sz="0" w:space="0" w:color="auto"/>
            <w:right w:val="none" w:sz="0" w:space="0" w:color="auto"/>
          </w:divBdr>
        </w:div>
        <w:div w:id="619141840">
          <w:marLeft w:val="792"/>
          <w:marRight w:val="0"/>
          <w:marTop w:val="100"/>
          <w:marBottom w:val="0"/>
          <w:divBdr>
            <w:top w:val="none" w:sz="0" w:space="0" w:color="auto"/>
            <w:left w:val="none" w:sz="0" w:space="0" w:color="auto"/>
            <w:bottom w:val="none" w:sz="0" w:space="0" w:color="auto"/>
            <w:right w:val="none" w:sz="0" w:space="0" w:color="auto"/>
          </w:divBdr>
        </w:div>
        <w:div w:id="1253201648">
          <w:marLeft w:val="403"/>
          <w:marRight w:val="0"/>
          <w:marTop w:val="100"/>
          <w:marBottom w:val="0"/>
          <w:divBdr>
            <w:top w:val="none" w:sz="0" w:space="0" w:color="auto"/>
            <w:left w:val="none" w:sz="0" w:space="0" w:color="auto"/>
            <w:bottom w:val="none" w:sz="0" w:space="0" w:color="auto"/>
            <w:right w:val="none" w:sz="0" w:space="0" w:color="auto"/>
          </w:divBdr>
        </w:div>
        <w:div w:id="525365576">
          <w:marLeft w:val="792"/>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png"/><Relationship Id="rId26" Type="http://schemas.openxmlformats.org/officeDocument/2006/relationships/chart" Target="charts/chart7.xml"/><Relationship Id="rId39" Type="http://schemas.openxmlformats.org/officeDocument/2006/relationships/hyperlink" Target="http://www.jcampbell.com/Papers/CP_specific_issues.pdf" TargetMode="External"/><Relationship Id="rId21" Type="http://schemas.openxmlformats.org/officeDocument/2006/relationships/chart" Target="charts/chart2.xml"/><Relationship Id="rId34" Type="http://schemas.openxmlformats.org/officeDocument/2006/relationships/image" Target="media/image15.png"/><Relationship Id="rId42" Type="http://schemas.openxmlformats.org/officeDocument/2006/relationships/hyperlink" Target="https://www.ipc.be/en/media/~/media/documents/public/crossborder_bukovc.ashx" TargetMode="External"/><Relationship Id="rId47" Type="http://schemas.openxmlformats.org/officeDocument/2006/relationships/hyperlink" Target="http://news.upu.int/uploads/media/union_postale_4_2013_en.pdf" TargetMode="External"/><Relationship Id="rId50"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0.png"/><Relationship Id="rId11" Type="http://schemas.openxmlformats.org/officeDocument/2006/relationships/header" Target="header3.xml"/><Relationship Id="rId24" Type="http://schemas.openxmlformats.org/officeDocument/2006/relationships/chart" Target="charts/chart5.xml"/><Relationship Id="rId32" Type="http://schemas.openxmlformats.org/officeDocument/2006/relationships/image" Target="media/image13.png"/><Relationship Id="rId37" Type="http://schemas.openxmlformats.org/officeDocument/2006/relationships/footer" Target="footer2.xml"/><Relationship Id="rId40" Type="http://schemas.openxmlformats.org/officeDocument/2006/relationships/hyperlink" Target="http://www.jcampbell.com/Papers/CP_specific_issues.pdf" TargetMode="External"/><Relationship Id="rId45" Type="http://schemas.openxmlformats.org/officeDocument/2006/relationships/hyperlink" Target="http://www.upu.int/uploads/tx_sbdownloader/publicationTrendsDevelopmentStrategiesForThePostalSectorEn.pdf"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8.emf"/><Relationship Id="rId31" Type="http://schemas.openxmlformats.org/officeDocument/2006/relationships/image" Target="media/image12.png"/><Relationship Id="rId44" Type="http://schemas.openxmlformats.org/officeDocument/2006/relationships/hyperlink" Target="http://pls.upu.int/pls/ap/ssp_report.main?p_language=AN&amp;p_choice=BROWSE"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upu.int/uploads/tx_sbdownloader/guideTerminalDuesStatisticsAccountingEn.pdf"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hyperlink" Target="http://www.upu.int/uploads/tx_sbdownloader/guideTerminalDuesStatisticsAccountingEn.pdf" TargetMode="External"/><Relationship Id="rId48" Type="http://schemas.openxmlformats.org/officeDocument/2006/relationships/hyperlink" Target="http://documents.upu.int/Bodies/2012/CNG/CNG%20DOC/MEETING/CNG%20DOC%202012/Doc%2020b/EN/cng_doc_d020b.pdf?Mobile=1&amp;Source=%2F_layouts%2Fmobile%2Fview.aspx%3FList%3D9cab4832-53b8-40f5-9ca4-8566e0ab0364%26View%3D895ea13c-b413-4ce7-b5cb-912051fecf08%26RootFolder%3D%252FBodies%252F2012%252FCNG%252FCNG%2520DOC%252FMEETING%252FCNG%2520DOC%25202012%252FDoc%252020b%252FEN%26CurrentPage%3D1" TargetMode="External"/><Relationship Id="rId8" Type="http://schemas.openxmlformats.org/officeDocument/2006/relationships/endnotes" Target="endnotes.xml"/><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chart" Target="charts/chart6.xml"/><Relationship Id="rId33" Type="http://schemas.openxmlformats.org/officeDocument/2006/relationships/image" Target="media/image14.png"/><Relationship Id="rId38" Type="http://schemas.openxmlformats.org/officeDocument/2006/relationships/hyperlink" Target="http://idei.fr/sites/default/files/medias/doc/conf/pos/2014/presentations/campbell_presentation_postconf_2014.pdf" TargetMode="External"/><Relationship Id="rId46" Type="http://schemas.openxmlformats.org/officeDocument/2006/relationships/hyperlink" Target="http://www.upu.int/fileadmin/documentsFiles/resources/postalStatistics/developmentOfPostalServicesIn2013En.pdf" TargetMode="External"/><Relationship Id="rId20" Type="http://schemas.openxmlformats.org/officeDocument/2006/relationships/image" Target="media/image9.emf"/><Relationship Id="rId41" Type="http://schemas.openxmlformats.org/officeDocument/2006/relationships/hyperlink" Target="http://www.prc.gov/sites/default/files/reports/The%20Economics%20of%20Terminal%20Dues_final%20report%20300914.pdf"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eader" Target="header5.xml"/><Relationship Id="rId49" Type="http://schemas.openxmlformats.org/officeDocument/2006/relationships/hyperlink" Target="http://ec.europa.eu/internal_market/post/doc/studies/20130821_wik_md2013-final-report_en.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ocuments.upu.int/Bodies/2012/CNG/CNG%20DOC/MEETING/CNG%20DOC%202012/Doc%2020b/EN/cng_doc_d020b.pdf?Mobile=1&amp;Source=%2F_layouts%2Fmobile%2Fview.aspx%3FList%3D9cab4832-53b8-40f5-9ca4-8566e0ab0364%26View%3D895ea13c-b413-4ce7-b5cb-912051fecf08%26RootFolder%3D%252FBodies%252F2012%252FCNG%252FCNG%2520DOC%252FMEETING%252FCNG%2520DOC%25202012%252FDoc%252020b%252FEN%26CurrentPage%3D1" TargetMode="External"/><Relationship Id="rId3" Type="http://schemas.openxmlformats.org/officeDocument/2006/relationships/hyperlink" Target="http://www.prc.gov/sites/default/files/reports/The%20Economics%20of%20Terminal%20Dues_final%20report%20300914.pdf" TargetMode="External"/><Relationship Id="rId7" Type="http://schemas.openxmlformats.org/officeDocument/2006/relationships/hyperlink" Target="http://pls.upu.int/pls/ap/ssp_report.main?p_language=AN&amp;p_choice=BROWSE" TargetMode="External"/><Relationship Id="rId2" Type="http://schemas.openxmlformats.org/officeDocument/2006/relationships/hyperlink" Target="http://www.prc.gov/sites/default/files/reports/The%20Economics%20of%20Terminal%20Dues_final%20report%20300914.pdf" TargetMode="External"/><Relationship Id="rId1" Type="http://schemas.openxmlformats.org/officeDocument/2006/relationships/hyperlink" Target="http://www.prc.gov/sites/default/files/reports/The%20Economics%20of%20Terminal%20Dues_final%20report%20300914.pdf" TargetMode="External"/><Relationship Id="rId6" Type="http://schemas.openxmlformats.org/officeDocument/2006/relationships/hyperlink" Target="http://www.upu.int/fileadmin/documentsFiles/resources/postalStatistics/developmentOfPostalServicesIn2013En.pdf" TargetMode="External"/><Relationship Id="rId5" Type="http://schemas.openxmlformats.org/officeDocument/2006/relationships/hyperlink" Target="http://www.upu.int/uploads/tx_sbdownloader/publicationTrendsDevelopmentStrategiesForThePostalSectorEn.pdf" TargetMode="External"/><Relationship Id="rId4" Type="http://schemas.openxmlformats.org/officeDocument/2006/relationships/hyperlink" Target="http://pls.upu.int/pls/ap/ssp_report.main?p_language=AN&amp;p_choice=BROWS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wmf"/><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_rels/header6.xml.rels><?xml version="1.0" encoding="UTF-8" standalone="yes"?>
<Relationships xmlns="http://schemas.openxmlformats.org/package/2006/relationships"><Relationship Id="rId1" Type="http://schemas.openxmlformats.org/officeDocument/2006/relationships/image" Target="media/image3.wmf"/></Relationships>
</file>

<file path=word/_rels/header7.xml.rels><?xml version="1.0" encoding="UTF-8" standalone="yes"?>
<Relationships xmlns="http://schemas.openxmlformats.org/package/2006/relationships"><Relationship Id="rId3" Type="http://schemas.openxmlformats.org/officeDocument/2006/relationships/image" Target="media/image4.wmf"/><Relationship Id="rId2" Type="http://schemas.openxmlformats.org/officeDocument/2006/relationships/image" Target="media/image3.w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r\appdata\roaming\microsoft\templates\WordEngineTemplates\Repor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DKCPHCPEC01\OurClients\1980%20Postal%20Regulatory%20Commission\198002%20Postal%20Regulatory%20Commission%20Quantification%20of%20financial%20transfers\Drafts\further%20QA\country_net.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DKCPHCPEC01\OurClients\1980%20Postal%20Regulatory%20Commission\198002%20Postal%20Regulatory%20Commission%20Quantification%20of%20financial%20transfers\Drafts\further%20QA\country_net.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DKCPHCPEC01\OurClients\1980%20Postal%20Regulatory%20Commission\198002%20Postal%20Regulatory%20Commission%20Quantification%20of%20financial%20transfers\Drafts\further%20QA\country_inbound.csv" TargetMode="External"/></Relationships>
</file>

<file path=word/charts/_rels/chart5.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DKCPHCPEC01\OurClients\1980%20Postal%20Regulatory%20Commission\198002%20Postal%20Regulatory%20Commission%20Quantification%20of%20financial%20transfers\Drafts\further%20QA\country_inbound_1.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DKCPHCPEC01\OurClients\1980%20Postal%20Regulatory%20Commission\198002%20Postal%20Regulatory%20Commission%20Quantification%20of%20financial%20transfers\Drafts\further%20QA\country_inbound_1.xlsx" TargetMode="External"/></Relationships>
</file>

<file path=word/charts/_rels/chart7.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DKCPHCPEC01\OurClients\1980%20Postal%20Regulatory%20Commission\198002%20Postal%20Regulatory%20Commission%20Quantification%20of%20financial%20transfers\Drafts\further%20QA\country_inbound_1.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DKCPHCPEC01\OurClients\1980%20Postal%20Regulatory%20Commission\198002%20Postal%20Regulatory%20Commission%20Quantification%20of%20financial%20transfers\Drafts\further%20QA\country_outbound_1.xlsx" TargetMode="External"/></Relationships>
</file>

<file path=word/charts/_rels/chart9.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DKCPHCPEC01\OurClients\1980%20Postal%20Regulatory%20Commission\198002%20Postal%20Regulatory%20Commission%20Quantification%20of%20financial%20transfers\Deliverables\net_effect_by_format.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30952739415247"/>
          <c:y val="8.8228602106554865E-2"/>
          <c:w val="0.83732960096853204"/>
          <c:h val="0.61729213174104658"/>
        </c:manualLayout>
      </c:layout>
      <c:barChart>
        <c:barDir val="col"/>
        <c:grouping val="clustered"/>
        <c:varyColors val="0"/>
        <c:ser>
          <c:idx val="0"/>
          <c:order val="0"/>
          <c:tx>
            <c:strRef>
              <c:f>'US TD UPU DK'!$B$1</c:f>
              <c:strCache>
                <c:ptCount val="1"/>
                <c:pt idx="0">
                  <c:v>US domestic rate (in SDR, exclusive of VAT) (2014)</c:v>
                </c:pt>
              </c:strCache>
            </c:strRef>
          </c:tx>
          <c:spPr>
            <a:solidFill>
              <a:schemeClr val="tx2"/>
            </a:solidFill>
            <a:ln>
              <a:noFill/>
              <a:round/>
            </a:ln>
            <a:effectLst/>
            <a:extLst>
              <a:ext uri="{91240B29-F687-4F45-9708-019B960494DF}">
                <a14:hiddenLine xmlns:a14="http://schemas.microsoft.com/office/drawing/2010/main">
                  <a:noFill/>
                  <a:round/>
                </a14:hiddenLine>
              </a:ext>
            </a:extLst>
          </c:spPr>
          <c:invertIfNegative val="0"/>
          <c:cat>
            <c:numRef>
              <c:f>'US TD UPU DK'!$A$2:$A$19</c:f>
              <c:numCache>
                <c:formatCode>General</c:formatCode>
                <c:ptCount val="18"/>
                <c:pt idx="0">
                  <c:v>10</c:v>
                </c:pt>
                <c:pt idx="1">
                  <c:v>20</c:v>
                </c:pt>
                <c:pt idx="2">
                  <c:v>25</c:v>
                </c:pt>
                <c:pt idx="3">
                  <c:v>50</c:v>
                </c:pt>
                <c:pt idx="4">
                  <c:v>75</c:v>
                </c:pt>
                <c:pt idx="5">
                  <c:v>100</c:v>
                </c:pt>
                <c:pt idx="6">
                  <c:v>125</c:v>
                </c:pt>
                <c:pt idx="7">
                  <c:v>150</c:v>
                </c:pt>
                <c:pt idx="8">
                  <c:v>175</c:v>
                </c:pt>
                <c:pt idx="9">
                  <c:v>200</c:v>
                </c:pt>
                <c:pt idx="10">
                  <c:v>300</c:v>
                </c:pt>
                <c:pt idx="11">
                  <c:v>400</c:v>
                </c:pt>
                <c:pt idx="12">
                  <c:v>500</c:v>
                </c:pt>
                <c:pt idx="13">
                  <c:v>600</c:v>
                </c:pt>
                <c:pt idx="14">
                  <c:v>700</c:v>
                </c:pt>
                <c:pt idx="15">
                  <c:v>800</c:v>
                </c:pt>
                <c:pt idx="16">
                  <c:v>900</c:v>
                </c:pt>
                <c:pt idx="17">
                  <c:v>1000</c:v>
                </c:pt>
              </c:numCache>
            </c:numRef>
          </c:cat>
          <c:val>
            <c:numRef>
              <c:f>'US TD UPU DK'!$B$2:$B$19</c:f>
              <c:numCache>
                <c:formatCode>0.000</c:formatCode>
                <c:ptCount val="18"/>
                <c:pt idx="0">
                  <c:v>0.31730000000000003</c:v>
                </c:pt>
                <c:pt idx="1">
                  <c:v>0.31740000000000002</c:v>
                </c:pt>
                <c:pt idx="2">
                  <c:v>0.31730000000000003</c:v>
                </c:pt>
                <c:pt idx="3">
                  <c:v>0.45329999999999998</c:v>
                </c:pt>
                <c:pt idx="4">
                  <c:v>0.58940000000000003</c:v>
                </c:pt>
                <c:pt idx="5">
                  <c:v>1.0427999999999999</c:v>
                </c:pt>
                <c:pt idx="6">
                  <c:v>1.1788000000000001</c:v>
                </c:pt>
                <c:pt idx="7">
                  <c:v>1.3148</c:v>
                </c:pt>
                <c:pt idx="8">
                  <c:v>1.204</c:v>
                </c:pt>
                <c:pt idx="9">
                  <c:v>1.5869</c:v>
                </c:pt>
                <c:pt idx="10">
                  <c:v>1.9948999999999999</c:v>
                </c:pt>
                <c:pt idx="11">
                  <c:v>3.8862000000000001</c:v>
                </c:pt>
                <c:pt idx="12">
                  <c:v>5.6673999999999998</c:v>
                </c:pt>
                <c:pt idx="13">
                  <c:v>5.6673999999999998</c:v>
                </c:pt>
                <c:pt idx="14">
                  <c:v>5.6673999999999998</c:v>
                </c:pt>
                <c:pt idx="15">
                  <c:v>5.6673999999999998</c:v>
                </c:pt>
                <c:pt idx="16">
                  <c:v>5.6673999999999998</c:v>
                </c:pt>
                <c:pt idx="17">
                  <c:v>6.8009000000000004</c:v>
                </c:pt>
              </c:numCache>
            </c:numRef>
          </c:val>
        </c:ser>
        <c:ser>
          <c:idx val="1"/>
          <c:order val="1"/>
          <c:tx>
            <c:strRef>
              <c:f>'US TD UPU DK'!$C$1</c:f>
              <c:strCache>
                <c:ptCount val="1"/>
                <c:pt idx="0">
                  <c:v>UPU terminal dues (2014)</c:v>
                </c:pt>
              </c:strCache>
            </c:strRef>
          </c:tx>
          <c:spPr>
            <a:solidFill>
              <a:srgbClr val="929292"/>
            </a:solidFill>
            <a:ln>
              <a:noFill/>
              <a:round/>
            </a:ln>
            <a:effectLst/>
            <a:extLst>
              <a:ext uri="{91240B29-F687-4F45-9708-019B960494DF}">
                <a14:hiddenLine xmlns:a14="http://schemas.microsoft.com/office/drawing/2010/main">
                  <a:noFill/>
                  <a:round/>
                </a14:hiddenLine>
              </a:ext>
            </a:extLst>
          </c:spPr>
          <c:invertIfNegative val="0"/>
          <c:cat>
            <c:numRef>
              <c:f>'US TD UPU DK'!$A$2:$A$19</c:f>
              <c:numCache>
                <c:formatCode>General</c:formatCode>
                <c:ptCount val="18"/>
                <c:pt idx="0">
                  <c:v>10</c:v>
                </c:pt>
                <c:pt idx="1">
                  <c:v>20</c:v>
                </c:pt>
                <c:pt idx="2">
                  <c:v>25</c:v>
                </c:pt>
                <c:pt idx="3">
                  <c:v>50</c:v>
                </c:pt>
                <c:pt idx="4">
                  <c:v>75</c:v>
                </c:pt>
                <c:pt idx="5">
                  <c:v>100</c:v>
                </c:pt>
                <c:pt idx="6">
                  <c:v>125</c:v>
                </c:pt>
                <c:pt idx="7">
                  <c:v>150</c:v>
                </c:pt>
                <c:pt idx="8">
                  <c:v>175</c:v>
                </c:pt>
                <c:pt idx="9">
                  <c:v>200</c:v>
                </c:pt>
                <c:pt idx="10">
                  <c:v>300</c:v>
                </c:pt>
                <c:pt idx="11">
                  <c:v>400</c:v>
                </c:pt>
                <c:pt idx="12">
                  <c:v>500</c:v>
                </c:pt>
                <c:pt idx="13">
                  <c:v>600</c:v>
                </c:pt>
                <c:pt idx="14">
                  <c:v>700</c:v>
                </c:pt>
                <c:pt idx="15">
                  <c:v>800</c:v>
                </c:pt>
                <c:pt idx="16">
                  <c:v>900</c:v>
                </c:pt>
                <c:pt idx="17">
                  <c:v>1000</c:v>
                </c:pt>
              </c:numCache>
            </c:numRef>
          </c:cat>
          <c:val>
            <c:numRef>
              <c:f>'US TD UPU DK'!$C$2:$C$19</c:f>
              <c:numCache>
                <c:formatCode>General</c:formatCode>
                <c:ptCount val="18"/>
                <c:pt idx="0">
                  <c:v>0.224741</c:v>
                </c:pt>
                <c:pt idx="1">
                  <c:v>0.25781999999999999</c:v>
                </c:pt>
                <c:pt idx="2">
                  <c:v>0.22735250000000001</c:v>
                </c:pt>
                <c:pt idx="3">
                  <c:v>0.23170499999999999</c:v>
                </c:pt>
                <c:pt idx="4">
                  <c:v>0.2360575</c:v>
                </c:pt>
                <c:pt idx="5">
                  <c:v>0.24041000000000001</c:v>
                </c:pt>
                <c:pt idx="6">
                  <c:v>0.44062500000000004</c:v>
                </c:pt>
                <c:pt idx="7">
                  <c:v>0.48414999999999997</c:v>
                </c:pt>
                <c:pt idx="8">
                  <c:v>0.52767500000000001</c:v>
                </c:pt>
                <c:pt idx="9">
                  <c:v>0.57120000000000004</c:v>
                </c:pt>
                <c:pt idx="10">
                  <c:v>0.74529999999999996</c:v>
                </c:pt>
                <c:pt idx="11">
                  <c:v>0.91940000000000011</c:v>
                </c:pt>
                <c:pt idx="12">
                  <c:v>1.0935000000000001</c:v>
                </c:pt>
                <c:pt idx="13">
                  <c:v>1.2676000000000001</c:v>
                </c:pt>
                <c:pt idx="14">
                  <c:v>1.4417</c:v>
                </c:pt>
                <c:pt idx="15">
                  <c:v>1.6158000000000003</c:v>
                </c:pt>
                <c:pt idx="16">
                  <c:v>1.7899000000000003</c:v>
                </c:pt>
                <c:pt idx="17">
                  <c:v>1.9640000000000002</c:v>
                </c:pt>
              </c:numCache>
            </c:numRef>
          </c:val>
        </c:ser>
        <c:dLbls>
          <c:showLegendKey val="0"/>
          <c:showVal val="0"/>
          <c:showCatName val="0"/>
          <c:showSerName val="0"/>
          <c:showPercent val="0"/>
          <c:showBubbleSize val="0"/>
        </c:dLbls>
        <c:gapWidth val="150"/>
        <c:axId val="552040448"/>
        <c:axId val="540939328"/>
      </c:barChart>
      <c:catAx>
        <c:axId val="552040448"/>
        <c:scaling>
          <c:orientation val="minMax"/>
        </c:scaling>
        <c:delete val="0"/>
        <c:axPos val="b"/>
        <c:title>
          <c:tx>
            <c:rich>
              <a:bodyPr rot="0" vert="horz"/>
              <a:lstStyle/>
              <a:p>
                <a:pPr>
                  <a:defRPr/>
                </a:pPr>
                <a:r>
                  <a:rPr lang="en-GB"/>
                  <a:t>Weight of letter item (grams)</a:t>
                </a:r>
              </a:p>
            </c:rich>
          </c:tx>
          <c:layout>
            <c:manualLayout>
              <c:xMode val="edge"/>
              <c:yMode val="edge"/>
              <c:x val="0.47333061478017596"/>
              <c:y val="0.77233495965237042"/>
            </c:manualLayout>
          </c:layout>
          <c:overlay val="0"/>
          <c:spPr>
            <a:noFill/>
            <a:ln>
              <a:noFill/>
              <a:round/>
            </a:ln>
            <a:effectLst/>
            <a:extLst>
              <a:ext uri="{909E8E84-426E-40DD-AFC4-6F175D3DCCD1}">
                <a14:hiddenFill xmlns:a14="http://schemas.microsoft.com/office/drawing/2010/main">
                  <a:noFill/>
                </a14:hiddenFill>
              </a:ext>
              <a:ext uri="{91240B29-F687-4F45-9708-019B960494DF}">
                <a14:hiddenLine xmlns:a14="http://schemas.microsoft.com/office/drawing/2010/main">
                  <a:noFill/>
                  <a:round/>
                </a14:hiddenLine>
              </a:ext>
            </a:extLst>
          </c:spPr>
        </c:title>
        <c:numFmt formatCode="General" sourceLinked="1"/>
        <c:majorTickMark val="out"/>
        <c:minorTickMark val="none"/>
        <c:tickLblPos val="nextTo"/>
        <c:spPr>
          <a:noFill/>
          <a:ln w="3810"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0" vert="horz"/>
          <a:lstStyle/>
          <a:p>
            <a:pPr>
              <a:defRPr/>
            </a:pPr>
            <a:endParaRPr lang="en-US"/>
          </a:p>
        </c:txPr>
        <c:crossAx val="540939328"/>
        <c:crossesAt val="0"/>
        <c:auto val="1"/>
        <c:lblAlgn val="ctr"/>
        <c:lblOffset val="100"/>
        <c:noMultiLvlLbl val="0"/>
      </c:catAx>
      <c:valAx>
        <c:axId val="540939328"/>
        <c:scaling>
          <c:orientation val="minMax"/>
        </c:scaling>
        <c:delete val="0"/>
        <c:axPos val="l"/>
        <c:majorGridlines>
          <c:spPr>
            <a:ln w="6350" cap="flat" cmpd="sng" algn="ctr">
              <a:solidFill>
                <a:srgbClr val="BFBFBF"/>
              </a:solidFill>
              <a:prstDash val="dash"/>
              <a:round/>
              <a:headEnd type="none" w="med" len="med"/>
              <a:tailEnd type="none" w="med" len="med"/>
            </a:ln>
          </c:spPr>
        </c:majorGridlines>
        <c:title>
          <c:tx>
            <c:rich>
              <a:bodyPr rot="0" vert="horz"/>
              <a:lstStyle/>
              <a:p>
                <a:pPr>
                  <a:defRPr/>
                </a:pPr>
                <a:r>
                  <a:rPr lang="en-GB"/>
                  <a:t>SDR</a:t>
                </a:r>
              </a:p>
            </c:rich>
          </c:tx>
          <c:layout>
            <c:manualLayout>
              <c:xMode val="edge"/>
              <c:yMode val="edge"/>
              <c:x val="3.9872817166353151E-2"/>
              <c:y val="0.32118180597043566"/>
            </c:manualLayout>
          </c:layout>
          <c:overlay val="0"/>
          <c:spPr>
            <a:noFill/>
            <a:ln>
              <a:noFill/>
              <a:round/>
            </a:ln>
            <a:effectLst/>
            <a:extLst>
              <a:ext uri="{909E8E84-426E-40DD-AFC4-6F175D3DCCD1}">
                <a14:hiddenFill xmlns:a14="http://schemas.microsoft.com/office/drawing/2010/main">
                  <a:noFill/>
                </a14:hiddenFill>
              </a:ext>
              <a:ext uri="{91240B29-F687-4F45-9708-019B960494DF}">
                <a14:hiddenLine xmlns:a14="http://schemas.microsoft.com/office/drawing/2010/main">
                  <a:noFill/>
                  <a:round/>
                </a14:hiddenLine>
              </a:ext>
            </a:extLst>
          </c:spPr>
        </c:title>
        <c:numFmt formatCode="0" sourceLinked="0"/>
        <c:majorTickMark val="out"/>
        <c:minorTickMark val="none"/>
        <c:tickLblPos val="nextTo"/>
        <c:spPr>
          <a:noFill/>
          <a:ln w="9525" cap="flat" cmpd="sng" algn="ctr">
            <a:noFill/>
            <a:prstDash val="solid"/>
            <a:round/>
          </a:ln>
          <a:effectLst/>
          <a:extLst>
            <a:ext uri="{909E8E84-426E-40DD-AFC4-6F175D3DCCD1}">
              <a14:hiddenFill xmlns:a14="http://schemas.microsoft.com/office/drawing/2010/main">
                <a:no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crossAx val="552040448"/>
        <c:crosses val="autoZero"/>
        <c:crossBetween val="between"/>
        <c:majorUnit val="2"/>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legend>
      <c:legendPos val="b"/>
      <c:layout>
        <c:manualLayout>
          <c:xMode val="edge"/>
          <c:yMode val="edge"/>
          <c:x val="2.5000000000000001E-2"/>
          <c:y val="0.83039149797127387"/>
          <c:w val="0.94710979083132174"/>
          <c:h val="0.1418306807850771"/>
        </c:manualLayout>
      </c:layout>
      <c:overlay val="1"/>
      <c:spPr>
        <a:noFill/>
        <a:ln>
          <a:noFill/>
          <a:round/>
        </a:ln>
        <a:effectLst/>
        <a:extLst>
          <a:ext uri="{909E8E84-426E-40DD-AFC4-6F175D3DCCD1}">
            <a14:hiddenFill xmlns:a14="http://schemas.microsoft.com/office/drawing/2010/main">
              <a:noFill/>
            </a14:hiddenFill>
          </a:ext>
          <a:ext uri="{91240B29-F687-4F45-9708-019B960494DF}">
            <a14:hiddenLine xmlns:a14="http://schemas.microsoft.com/office/drawing/2010/main">
              <a:noFill/>
              <a:round/>
            </a14:hiddenLine>
          </a:ext>
        </a:extLst>
      </c:spPr>
    </c:legend>
    <c:plotVisOnly val="1"/>
    <c:dispBlanksAs val="gap"/>
    <c:showDLblsOverMax val="0"/>
  </c:chart>
  <c:spPr>
    <a:noFill/>
    <a:ln w="9525" cap="flat" cmpd="sng" algn="ctr">
      <a:noFill/>
      <a:prstDash val="solid"/>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a:lstStyle/>
    <a:p>
      <a:pPr>
        <a:defRPr sz="600" b="0" i="0" strike="noStrike" baseline="0">
          <a:solidFill>
            <a:srgbClr val="000000"/>
          </a:solidFill>
          <a:latin typeface="Verdana"/>
          <a:ea typeface="Verdana"/>
          <a:cs typeface="Verdana"/>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2.2681622646856064E-2"/>
          <c:y val="0.13230982935318966"/>
          <c:w val="0.96219729558857336"/>
          <c:h val="0.83530098353464644"/>
        </c:manualLayout>
      </c:layout>
      <c:barChart>
        <c:barDir val="col"/>
        <c:grouping val="clustered"/>
        <c:varyColors val="0"/>
        <c:ser>
          <c:idx val="0"/>
          <c:order val="0"/>
          <c:spPr>
            <a:solidFill>
              <a:srgbClr val="000000"/>
            </a:solidFill>
            <a:ln>
              <a:noFill/>
            </a:ln>
            <a:effectLst/>
            <a:extLst>
              <a:ext uri="{91240B29-F687-4F45-9708-019B960494DF}">
                <a14:hiddenLine xmlns:a14="http://schemas.microsoft.com/office/drawing/2010/main">
                  <a:noFill/>
                </a14:hiddenLine>
              </a:ext>
            </a:extLst>
          </c:spPr>
          <c:invertIfNegative val="0"/>
          <c:cat>
            <c:numRef>
              <c:f>country_net!$A$2:$A$16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country_net!$F$2:$F$16</c:f>
              <c:numCache>
                <c:formatCode>_(* #,##0.00_);_(* \(#,##0.00\);_(* "-"??_);_(@_)</c:formatCode>
                <c:ptCount val="15"/>
                <c:pt idx="0">
                  <c:v>-268.446699322504</c:v>
                </c:pt>
                <c:pt idx="1">
                  <c:v>-148.527636522162</c:v>
                </c:pt>
                <c:pt idx="2">
                  <c:v>-85.304710129775103</c:v>
                </c:pt>
                <c:pt idx="3">
                  <c:v>-80.138799532031513</c:v>
                </c:pt>
                <c:pt idx="4">
                  <c:v>-63.105400635617194</c:v>
                </c:pt>
                <c:pt idx="5">
                  <c:v>-57.855448036566195</c:v>
                </c:pt>
                <c:pt idx="6">
                  <c:v>-55.799649885844403</c:v>
                </c:pt>
                <c:pt idx="7">
                  <c:v>-36.996921783863996</c:v>
                </c:pt>
                <c:pt idx="8">
                  <c:v>-32.952183249451103</c:v>
                </c:pt>
                <c:pt idx="9">
                  <c:v>-29.386759617902701</c:v>
                </c:pt>
                <c:pt idx="10">
                  <c:v>-25.024920310402798</c:v>
                </c:pt>
                <c:pt idx="11">
                  <c:v>-23.9644716372649</c:v>
                </c:pt>
                <c:pt idx="12">
                  <c:v>-23.614709082310799</c:v>
                </c:pt>
                <c:pt idx="13">
                  <c:v>-13.5445603106592</c:v>
                </c:pt>
                <c:pt idx="14">
                  <c:v>-6.1579382801820195</c:v>
                </c:pt>
              </c:numCache>
            </c:numRef>
          </c:val>
        </c:ser>
        <c:dLbls>
          <c:showLegendKey val="0"/>
          <c:showVal val="0"/>
          <c:showCatName val="0"/>
          <c:showSerName val="0"/>
          <c:showPercent val="0"/>
          <c:showBubbleSize val="0"/>
        </c:dLbls>
        <c:gapWidth val="219"/>
        <c:overlap val="-27"/>
        <c:axId val="552040960"/>
        <c:axId val="540984448"/>
      </c:barChart>
      <c:catAx>
        <c:axId val="552040960"/>
        <c:scaling>
          <c:orientation val="minMax"/>
        </c:scaling>
        <c:delete val="0"/>
        <c:axPos val="b"/>
        <c:numFmt formatCode="General" sourceLinked="1"/>
        <c:majorTickMark val="out"/>
        <c:minorTickMark val="none"/>
        <c:tickLblPos val="high"/>
        <c:spPr>
          <a:noFill/>
          <a:ln w="3810" cap="flat" cmpd="sng" algn="ctr">
            <a:solidFill>
              <a:srgbClr val="000000"/>
            </a:solidFill>
            <a:round/>
          </a:ln>
          <a:effectLst/>
          <a:extLst>
            <a:ext uri="{909E8E84-426E-40DD-AFC4-6F175D3DCCD1}">
              <a14:hiddenFill xmlns:a14="http://schemas.microsoft.com/office/drawing/2010/main">
                <a:noFill/>
              </a14:hiddenFill>
            </a:ext>
          </a:extLst>
        </c:spPr>
        <c:txPr>
          <a:bodyPr rot="0" spcFirstLastPara="1" vertOverflow="ellipsis" wrap="square" anchor="ctr" anchorCtr="1"/>
          <a:lstStyle/>
          <a:p>
            <a:pPr>
              <a:defRPr sz="700" b="0" i="0" u="none" strike="noStrike" kern="1200" baseline="0">
                <a:ln>
                  <a:noFill/>
                </a:ln>
                <a:solidFill>
                  <a:srgbClr val="000000"/>
                </a:solidFill>
                <a:latin typeface="Verdana"/>
                <a:ea typeface="Verdana"/>
                <a:cs typeface="Verdana"/>
              </a:defRPr>
            </a:pPr>
            <a:endParaRPr lang="en-US"/>
          </a:p>
        </c:txPr>
        <c:crossAx val="540984448"/>
        <c:crossesAt val="0"/>
        <c:auto val="1"/>
        <c:lblAlgn val="ctr"/>
        <c:lblOffset val="100"/>
        <c:noMultiLvlLbl val="0"/>
      </c:catAx>
      <c:valAx>
        <c:axId val="540984448"/>
        <c:scaling>
          <c:orientation val="minMax"/>
        </c:scaling>
        <c:delete val="0"/>
        <c:axPos val="l"/>
        <c:majorGridlines>
          <c:spPr>
            <a:ln w="6350" cap="flat" cmpd="sng" algn="ctr">
              <a:solidFill>
                <a:srgbClr val="BFBFBF"/>
              </a:solidFill>
              <a:prstDash val="dash"/>
              <a:round/>
              <a:headEnd type="none" w="med" len="med"/>
              <a:tailEnd type="none" w="med" len="med"/>
            </a:ln>
            <a:effectLst/>
          </c:spPr>
        </c:majorGridlines>
        <c:title>
          <c:tx>
            <c:rich>
              <a:bodyPr rot="0" spcFirstLastPara="1" vertOverflow="ellipsis" wrap="square" anchor="ctr" anchorCtr="1"/>
              <a:lstStyle/>
              <a:p>
                <a:pPr>
                  <a:defRPr sz="700" b="0" i="0" u="none" strike="noStrike" kern="1200" baseline="0">
                    <a:solidFill>
                      <a:srgbClr val="000000"/>
                    </a:solidFill>
                    <a:latin typeface="Verdana"/>
                    <a:ea typeface="Verdana"/>
                    <a:cs typeface="Verdana"/>
                  </a:defRPr>
                </a:pPr>
                <a:r>
                  <a:rPr lang="da-DK"/>
                  <a:t>Million SDR</a:t>
                </a:r>
              </a:p>
            </c:rich>
          </c:tx>
          <c:layout>
            <c:manualLayout>
              <c:xMode val="edge"/>
              <c:yMode val="edge"/>
              <c:x val="2.2681622646856064E-2"/>
              <c:y val="4.8583780668245889E-2"/>
            </c:manualLayout>
          </c:layout>
          <c:overlay val="0"/>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title>
        <c:numFmt formatCode="_(* #,##0.00_);_(* \(#,##0.00\);_(* &quot;-&quot;??_);_(@_)" sourceLinked="1"/>
        <c:majorTickMark val="none"/>
        <c:minorTickMark val="none"/>
        <c:tickLblPos val="nextTo"/>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txPr>
          <a:bodyPr rot="-60000000" spcFirstLastPara="1" vertOverflow="ellipsis" vert="horz" wrap="square" anchor="ctr" anchorCtr="1"/>
          <a:lstStyle/>
          <a:p>
            <a:pPr>
              <a:defRPr sz="700" b="0" i="0" u="none" strike="noStrike" kern="1200" baseline="0">
                <a:solidFill>
                  <a:srgbClr val="000000"/>
                </a:solidFill>
                <a:latin typeface="Verdana"/>
                <a:ea typeface="Verdana"/>
                <a:cs typeface="Verdana"/>
              </a:defRPr>
            </a:pPr>
            <a:endParaRPr lang="en-US"/>
          </a:p>
        </c:txPr>
        <c:crossAx val="552040960"/>
        <c:crosses val="autoZero"/>
        <c:crossBetween val="between"/>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700" b="0" i="0" strike="noStrike" baseline="0">
          <a:solidFill>
            <a:srgbClr val="000000"/>
          </a:solidFill>
          <a:latin typeface="Verdana"/>
          <a:ea typeface="Verdana"/>
          <a:cs typeface="Verdana"/>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2.2681622646856064E-2"/>
          <c:y val="0.13230982935318966"/>
          <c:w val="0.96219729558857336"/>
          <c:h val="0.83530098353464644"/>
        </c:manualLayout>
      </c:layout>
      <c:barChart>
        <c:barDir val="col"/>
        <c:grouping val="clustered"/>
        <c:varyColors val="0"/>
        <c:ser>
          <c:idx val="0"/>
          <c:order val="0"/>
          <c:spPr>
            <a:solidFill>
              <a:srgbClr val="000000"/>
            </a:solidFill>
            <a:ln>
              <a:noFill/>
            </a:ln>
            <a:effectLst/>
            <a:extLst>
              <a:ext uri="{91240B29-F687-4F45-9708-019B960494DF}">
                <a14:hiddenLine xmlns:a14="http://schemas.microsoft.com/office/drawing/2010/main">
                  <a:noFill/>
                </a14:hiddenLine>
              </a:ext>
            </a:extLst>
          </c:spPr>
          <c:invertIfNegative val="0"/>
          <c:cat>
            <c:numRef>
              <c:f>country_net!$G$148:$G$162</c:f>
              <c:numCache>
                <c:formatCode>General</c:formatCode>
                <c:ptCount val="15"/>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numCache>
            </c:numRef>
          </c:cat>
          <c:val>
            <c:numRef>
              <c:f>country_net!$J$148:$J$162</c:f>
              <c:numCache>
                <c:formatCode>_(* #,##0.00_);_(* \(#,##0.00\);_(* "-"??_);_(@_)</c:formatCode>
                <c:ptCount val="15"/>
                <c:pt idx="0">
                  <c:v>151.963689995995</c:v>
                </c:pt>
                <c:pt idx="1">
                  <c:v>99.324059627307406</c:v>
                </c:pt>
                <c:pt idx="2">
                  <c:v>86.786766671913</c:v>
                </c:pt>
                <c:pt idx="3">
                  <c:v>52.3813668214285</c:v>
                </c:pt>
                <c:pt idx="4">
                  <c:v>44.250625420117494</c:v>
                </c:pt>
                <c:pt idx="5">
                  <c:v>33.928765209458795</c:v>
                </c:pt>
                <c:pt idx="6">
                  <c:v>29.2600457885714</c:v>
                </c:pt>
                <c:pt idx="7">
                  <c:v>25.987420165952802</c:v>
                </c:pt>
                <c:pt idx="8">
                  <c:v>24.6110408401941</c:v>
                </c:pt>
                <c:pt idx="9">
                  <c:v>23.7544356912579</c:v>
                </c:pt>
                <c:pt idx="10">
                  <c:v>21.597351837779101</c:v>
                </c:pt>
                <c:pt idx="11">
                  <c:v>20.483457018571801</c:v>
                </c:pt>
                <c:pt idx="12">
                  <c:v>19.9281915612553</c:v>
                </c:pt>
                <c:pt idx="13">
                  <c:v>18.465522985755001</c:v>
                </c:pt>
                <c:pt idx="14">
                  <c:v>18.0854352205785</c:v>
                </c:pt>
              </c:numCache>
            </c:numRef>
          </c:val>
        </c:ser>
        <c:dLbls>
          <c:showLegendKey val="0"/>
          <c:showVal val="0"/>
          <c:showCatName val="0"/>
          <c:showSerName val="0"/>
          <c:showPercent val="0"/>
          <c:showBubbleSize val="0"/>
        </c:dLbls>
        <c:gapWidth val="219"/>
        <c:overlap val="-27"/>
        <c:axId val="552041984"/>
        <c:axId val="540986176"/>
      </c:barChart>
      <c:catAx>
        <c:axId val="552041984"/>
        <c:scaling>
          <c:orientation val="minMax"/>
        </c:scaling>
        <c:delete val="0"/>
        <c:axPos val="b"/>
        <c:numFmt formatCode="General" sourceLinked="1"/>
        <c:majorTickMark val="none"/>
        <c:minorTickMark val="none"/>
        <c:tickLblPos val="nextTo"/>
        <c:spPr>
          <a:noFill/>
          <a:ln w="3810" cap="flat" cmpd="sng" algn="ctr">
            <a:solidFill>
              <a:srgbClr val="000000"/>
            </a:solidFill>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00" b="0" i="0" u="none" strike="noStrike" kern="1200" baseline="0">
                <a:solidFill>
                  <a:srgbClr val="000000"/>
                </a:solidFill>
                <a:latin typeface="Verdana"/>
                <a:ea typeface="Verdana"/>
                <a:cs typeface="Verdana"/>
              </a:defRPr>
            </a:pPr>
            <a:endParaRPr lang="en-US"/>
          </a:p>
        </c:txPr>
        <c:crossAx val="540986176"/>
        <c:crossesAt val="0"/>
        <c:auto val="1"/>
        <c:lblAlgn val="ctr"/>
        <c:lblOffset val="100"/>
        <c:noMultiLvlLbl val="0"/>
      </c:catAx>
      <c:valAx>
        <c:axId val="540986176"/>
        <c:scaling>
          <c:orientation val="minMax"/>
        </c:scaling>
        <c:delete val="0"/>
        <c:axPos val="l"/>
        <c:majorGridlines>
          <c:spPr>
            <a:ln w="6350" cap="flat" cmpd="sng" algn="ctr">
              <a:solidFill>
                <a:srgbClr val="BFBFBF"/>
              </a:solidFill>
              <a:prstDash val="dash"/>
              <a:round/>
              <a:headEnd type="none" w="med" len="med"/>
              <a:tailEnd type="none" w="med" len="med"/>
            </a:ln>
            <a:effectLst/>
          </c:spPr>
        </c:majorGridlines>
        <c:title>
          <c:tx>
            <c:rich>
              <a:bodyPr rot="0" spcFirstLastPara="1" vertOverflow="ellipsis" wrap="square" anchor="ctr" anchorCtr="1"/>
              <a:lstStyle/>
              <a:p>
                <a:pPr>
                  <a:defRPr sz="700" b="0" i="0" u="none" strike="noStrike" kern="1200" baseline="0">
                    <a:solidFill>
                      <a:srgbClr val="000000"/>
                    </a:solidFill>
                    <a:latin typeface="Verdana"/>
                    <a:ea typeface="Verdana"/>
                    <a:cs typeface="Verdana"/>
                  </a:defRPr>
                </a:pPr>
                <a:r>
                  <a:rPr lang="da-DK"/>
                  <a:t>Million SDR</a:t>
                </a:r>
              </a:p>
            </c:rich>
          </c:tx>
          <c:layout>
            <c:manualLayout>
              <c:xMode val="edge"/>
              <c:yMode val="edge"/>
              <c:x val="2.2681622646856064E-2"/>
              <c:y val="4.8583780668245889E-2"/>
            </c:manualLayout>
          </c:layout>
          <c:overlay val="0"/>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title>
        <c:numFmt formatCode="_(* #,##0.00_);_(* \(#,##0.00\);_(* &quot;-&quot;??_);_(@_)" sourceLinked="1"/>
        <c:majorTickMark val="none"/>
        <c:minorTickMark val="none"/>
        <c:tickLblPos val="nextTo"/>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txPr>
          <a:bodyPr rot="-60000000" spcFirstLastPara="1" vertOverflow="ellipsis" vert="horz" wrap="square" anchor="ctr" anchorCtr="1"/>
          <a:lstStyle/>
          <a:p>
            <a:pPr>
              <a:defRPr sz="700" b="0" i="0" u="none" strike="noStrike" kern="1200" baseline="0">
                <a:solidFill>
                  <a:srgbClr val="000000"/>
                </a:solidFill>
                <a:latin typeface="Verdana"/>
                <a:ea typeface="Verdana"/>
                <a:cs typeface="Verdana"/>
              </a:defRPr>
            </a:pPr>
            <a:endParaRPr lang="en-US"/>
          </a:p>
        </c:txPr>
        <c:crossAx val="552041984"/>
        <c:crosses val="autoZero"/>
        <c:crossBetween val="between"/>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700" b="0" i="0" strike="noStrike" baseline="0">
          <a:solidFill>
            <a:srgbClr val="000000"/>
          </a:solidFill>
          <a:latin typeface="Verdana"/>
          <a:ea typeface="Verdana"/>
          <a:cs typeface="Verdana"/>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2.2681622646856064E-2"/>
          <c:y val="0.13230982935318966"/>
          <c:w val="0.96219729558857336"/>
          <c:h val="0.83530098353464644"/>
        </c:manualLayout>
      </c:layout>
      <c:barChart>
        <c:barDir val="col"/>
        <c:grouping val="clustered"/>
        <c:varyColors val="0"/>
        <c:ser>
          <c:idx val="0"/>
          <c:order val="0"/>
          <c:spPr>
            <a:solidFill>
              <a:srgbClr val="000000"/>
            </a:solidFill>
            <a:ln>
              <a:noFill/>
            </a:ln>
            <a:effectLst/>
            <a:extLst>
              <a:ext uri="{91240B29-F687-4F45-9708-019B960494DF}">
                <a14:hiddenLine xmlns:a14="http://schemas.microsoft.com/office/drawing/2010/main">
                  <a:noFill/>
                </a14:hiddenLine>
              </a:ext>
            </a:extLst>
          </c:spPr>
          <c:invertIfNegative val="0"/>
          <c:cat>
            <c:numRef>
              <c:f>country_inbound!$F$2:$F$16</c:f>
              <c:numCache>
                <c:formatCode>General</c:formatCode>
                <c:ptCount val="15"/>
                <c:pt idx="0">
                  <c:v>31</c:v>
                </c:pt>
                <c:pt idx="1">
                  <c:v>17</c:v>
                </c:pt>
                <c:pt idx="2">
                  <c:v>25</c:v>
                </c:pt>
                <c:pt idx="3">
                  <c:v>16</c:v>
                </c:pt>
                <c:pt idx="4">
                  <c:v>18</c:v>
                </c:pt>
                <c:pt idx="5">
                  <c:v>20</c:v>
                </c:pt>
                <c:pt idx="6">
                  <c:v>32</c:v>
                </c:pt>
                <c:pt idx="7">
                  <c:v>29</c:v>
                </c:pt>
                <c:pt idx="8">
                  <c:v>33</c:v>
                </c:pt>
                <c:pt idx="9">
                  <c:v>34</c:v>
                </c:pt>
                <c:pt idx="10">
                  <c:v>35</c:v>
                </c:pt>
                <c:pt idx="11">
                  <c:v>36</c:v>
                </c:pt>
                <c:pt idx="12">
                  <c:v>37</c:v>
                </c:pt>
                <c:pt idx="13">
                  <c:v>38</c:v>
                </c:pt>
                <c:pt idx="14">
                  <c:v>39</c:v>
                </c:pt>
              </c:numCache>
            </c:numRef>
          </c:cat>
          <c:val>
            <c:numRef>
              <c:f>country_inbound!$I$2:$I$16</c:f>
              <c:numCache>
                <c:formatCode>General</c:formatCode>
                <c:ptCount val="15"/>
                <c:pt idx="0">
                  <c:v>11.601092555794601</c:v>
                </c:pt>
                <c:pt idx="1">
                  <c:v>9.5628333180403811</c:v>
                </c:pt>
                <c:pt idx="2">
                  <c:v>8.7589796060483103</c:v>
                </c:pt>
                <c:pt idx="3">
                  <c:v>8.0423891814103499</c:v>
                </c:pt>
                <c:pt idx="4">
                  <c:v>5.9233748730034899</c:v>
                </c:pt>
                <c:pt idx="5">
                  <c:v>5.5356125680254804</c:v>
                </c:pt>
                <c:pt idx="6">
                  <c:v>5.2561241180462899</c:v>
                </c:pt>
                <c:pt idx="7">
                  <c:v>3.8157347806783597</c:v>
                </c:pt>
                <c:pt idx="8">
                  <c:v>3.2767866041340303</c:v>
                </c:pt>
                <c:pt idx="9">
                  <c:v>2.7202633398970799</c:v>
                </c:pt>
                <c:pt idx="10">
                  <c:v>2.6876156978944499</c:v>
                </c:pt>
                <c:pt idx="11">
                  <c:v>2.6531956311972604</c:v>
                </c:pt>
                <c:pt idx="12">
                  <c:v>2.55257059453456</c:v>
                </c:pt>
                <c:pt idx="13">
                  <c:v>2.3117370941396298</c:v>
                </c:pt>
                <c:pt idx="14">
                  <c:v>2.2749604835201103</c:v>
                </c:pt>
              </c:numCache>
            </c:numRef>
          </c:val>
        </c:ser>
        <c:dLbls>
          <c:showLegendKey val="0"/>
          <c:showVal val="0"/>
          <c:showCatName val="0"/>
          <c:showSerName val="0"/>
          <c:showPercent val="0"/>
          <c:showBubbleSize val="0"/>
        </c:dLbls>
        <c:gapWidth val="219"/>
        <c:overlap val="-27"/>
        <c:axId val="555728896"/>
        <c:axId val="540987904"/>
      </c:barChart>
      <c:catAx>
        <c:axId val="555728896"/>
        <c:scaling>
          <c:orientation val="minMax"/>
        </c:scaling>
        <c:delete val="0"/>
        <c:axPos val="b"/>
        <c:numFmt formatCode="General" sourceLinked="1"/>
        <c:majorTickMark val="none"/>
        <c:minorTickMark val="none"/>
        <c:tickLblPos val="nextTo"/>
        <c:spPr>
          <a:noFill/>
          <a:ln w="3810" cap="flat" cmpd="sng" algn="ctr">
            <a:solidFill>
              <a:srgbClr val="000000"/>
            </a:solidFill>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00" b="0" i="0" u="none" strike="noStrike" kern="1200" baseline="0">
                <a:solidFill>
                  <a:srgbClr val="000000"/>
                </a:solidFill>
                <a:latin typeface="Verdana"/>
                <a:ea typeface="Verdana"/>
                <a:cs typeface="Verdana"/>
              </a:defRPr>
            </a:pPr>
            <a:endParaRPr lang="en-US"/>
          </a:p>
        </c:txPr>
        <c:crossAx val="540987904"/>
        <c:crossesAt val="0"/>
        <c:auto val="1"/>
        <c:lblAlgn val="ctr"/>
        <c:lblOffset val="100"/>
        <c:noMultiLvlLbl val="0"/>
      </c:catAx>
      <c:valAx>
        <c:axId val="540987904"/>
        <c:scaling>
          <c:orientation val="minMax"/>
        </c:scaling>
        <c:delete val="0"/>
        <c:axPos val="l"/>
        <c:majorGridlines>
          <c:spPr>
            <a:ln w="6350" cap="flat" cmpd="sng" algn="ctr">
              <a:solidFill>
                <a:srgbClr val="BFBFBF"/>
              </a:solidFill>
              <a:prstDash val="dash"/>
              <a:round/>
              <a:headEnd type="none" w="med" len="med"/>
              <a:tailEnd type="none" w="med" len="med"/>
            </a:ln>
            <a:effectLst/>
          </c:spPr>
        </c:majorGridlines>
        <c:title>
          <c:tx>
            <c:rich>
              <a:bodyPr rot="0" spcFirstLastPara="1" vertOverflow="ellipsis" wrap="square" anchor="ctr" anchorCtr="1"/>
              <a:lstStyle/>
              <a:p>
                <a:pPr>
                  <a:defRPr sz="700" b="0" i="0" u="none" strike="noStrike" kern="1200" baseline="0">
                    <a:solidFill>
                      <a:srgbClr val="000000"/>
                    </a:solidFill>
                    <a:latin typeface="Verdana"/>
                    <a:ea typeface="Verdana"/>
                    <a:cs typeface="Verdana"/>
                  </a:defRPr>
                </a:pPr>
                <a:r>
                  <a:rPr lang="da-DK"/>
                  <a:t>Million SDR</a:t>
                </a:r>
              </a:p>
            </c:rich>
          </c:tx>
          <c:layout>
            <c:manualLayout>
              <c:xMode val="edge"/>
              <c:yMode val="edge"/>
              <c:x val="2.2681622646856064E-2"/>
              <c:y val="4.8583780668245889E-2"/>
            </c:manualLayout>
          </c:layout>
          <c:overlay val="0"/>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title>
        <c:numFmt formatCode="General" sourceLinked="1"/>
        <c:majorTickMark val="none"/>
        <c:minorTickMark val="none"/>
        <c:tickLblPos val="nextTo"/>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txPr>
          <a:bodyPr rot="-60000000" spcFirstLastPara="1" vertOverflow="ellipsis" vert="horz" wrap="square" anchor="ctr" anchorCtr="1"/>
          <a:lstStyle/>
          <a:p>
            <a:pPr>
              <a:defRPr sz="700" b="0" i="0" u="none" strike="noStrike" kern="1200" baseline="0">
                <a:solidFill>
                  <a:srgbClr val="000000"/>
                </a:solidFill>
                <a:latin typeface="Verdana"/>
                <a:ea typeface="Verdana"/>
                <a:cs typeface="Verdana"/>
              </a:defRPr>
            </a:pPr>
            <a:endParaRPr lang="en-US"/>
          </a:p>
        </c:txPr>
        <c:crossAx val="555728896"/>
        <c:crosses val="autoZero"/>
        <c:crossBetween val="between"/>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700" b="0" i="0" strike="noStrike" baseline="0">
          <a:solidFill>
            <a:srgbClr val="000000"/>
          </a:solidFill>
          <a:latin typeface="Verdana"/>
          <a:ea typeface="Verdana"/>
          <a:cs typeface="Verdana"/>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2.2681622646856064E-2"/>
          <c:y val="0.13230982935318966"/>
          <c:w val="0.96219729558857336"/>
          <c:h val="0.83530098353464644"/>
        </c:manualLayout>
      </c:layout>
      <c:barChart>
        <c:barDir val="col"/>
        <c:grouping val="clustered"/>
        <c:varyColors val="0"/>
        <c:ser>
          <c:idx val="0"/>
          <c:order val="0"/>
          <c:spPr>
            <a:solidFill>
              <a:srgbClr val="000000"/>
            </a:solidFill>
            <a:ln>
              <a:noFill/>
            </a:ln>
            <a:effectLst/>
            <a:extLst>
              <a:ext uri="{91240B29-F687-4F45-9708-019B960494DF}">
                <a14:hiddenLine xmlns:a14="http://schemas.microsoft.com/office/drawing/2010/main">
                  <a:noFill/>
                </a14:hiddenLine>
              </a:ext>
            </a:extLst>
          </c:spPr>
          <c:invertIfNegative val="0"/>
          <c:cat>
            <c:numRef>
              <c:f>Sheet2!$G$5:$G$19</c:f>
              <c:numCache>
                <c:formatCode>General</c:formatCode>
                <c:ptCount val="15"/>
                <c:pt idx="0">
                  <c:v>41</c:v>
                </c:pt>
                <c:pt idx="1">
                  <c:v>42</c:v>
                </c:pt>
                <c:pt idx="2">
                  <c:v>43</c:v>
                </c:pt>
                <c:pt idx="3">
                  <c:v>44</c:v>
                </c:pt>
                <c:pt idx="4">
                  <c:v>45</c:v>
                </c:pt>
                <c:pt idx="5">
                  <c:v>46</c:v>
                </c:pt>
                <c:pt idx="6">
                  <c:v>47</c:v>
                </c:pt>
                <c:pt idx="7">
                  <c:v>48</c:v>
                </c:pt>
                <c:pt idx="8">
                  <c:v>49</c:v>
                </c:pt>
                <c:pt idx="9">
                  <c:v>50</c:v>
                </c:pt>
                <c:pt idx="10">
                  <c:v>51</c:v>
                </c:pt>
                <c:pt idx="11">
                  <c:v>52</c:v>
                </c:pt>
                <c:pt idx="12">
                  <c:v>37</c:v>
                </c:pt>
                <c:pt idx="13">
                  <c:v>38</c:v>
                </c:pt>
                <c:pt idx="14">
                  <c:v>53</c:v>
                </c:pt>
              </c:numCache>
            </c:numRef>
          </c:cat>
          <c:val>
            <c:numRef>
              <c:f>Sheet2!$I$5:$I$19</c:f>
              <c:numCache>
                <c:formatCode>General</c:formatCode>
                <c:ptCount val="15"/>
                <c:pt idx="0">
                  <c:v>0.78878011130164849</c:v>
                </c:pt>
                <c:pt idx="1">
                  <c:v>0.73290452585975097</c:v>
                </c:pt>
                <c:pt idx="2">
                  <c:v>0.59071371926466387</c:v>
                </c:pt>
                <c:pt idx="3">
                  <c:v>0.53478077663617807</c:v>
                </c:pt>
                <c:pt idx="4">
                  <c:v>0.52409092530232093</c:v>
                </c:pt>
                <c:pt idx="5">
                  <c:v>0.47860695278165138</c:v>
                </c:pt>
                <c:pt idx="6">
                  <c:v>0.44699961544649675</c:v>
                </c:pt>
                <c:pt idx="7">
                  <c:v>0.43767294043568877</c:v>
                </c:pt>
                <c:pt idx="8">
                  <c:v>0.42086494937742164</c:v>
                </c:pt>
                <c:pt idx="9">
                  <c:v>0.41363847345608812</c:v>
                </c:pt>
                <c:pt idx="10">
                  <c:v>0.4126509630635905</c:v>
                </c:pt>
                <c:pt idx="11">
                  <c:v>0.38593236341236981</c:v>
                </c:pt>
                <c:pt idx="12">
                  <c:v>0.38523806823142159</c:v>
                </c:pt>
                <c:pt idx="13">
                  <c:v>0.38092583462903223</c:v>
                </c:pt>
                <c:pt idx="14">
                  <c:v>0.3799950373071046</c:v>
                </c:pt>
              </c:numCache>
            </c:numRef>
          </c:val>
        </c:ser>
        <c:dLbls>
          <c:showLegendKey val="0"/>
          <c:showVal val="0"/>
          <c:showCatName val="0"/>
          <c:showSerName val="0"/>
          <c:showPercent val="0"/>
          <c:showBubbleSize val="0"/>
        </c:dLbls>
        <c:gapWidth val="219"/>
        <c:overlap val="-27"/>
        <c:axId val="555729408"/>
        <c:axId val="540989632"/>
      </c:barChart>
      <c:catAx>
        <c:axId val="555729408"/>
        <c:scaling>
          <c:orientation val="minMax"/>
        </c:scaling>
        <c:delete val="0"/>
        <c:axPos val="b"/>
        <c:numFmt formatCode="General" sourceLinked="1"/>
        <c:majorTickMark val="none"/>
        <c:minorTickMark val="none"/>
        <c:tickLblPos val="nextTo"/>
        <c:spPr>
          <a:noFill/>
          <a:ln w="3810" cap="flat" cmpd="sng" algn="ctr">
            <a:solidFill>
              <a:srgbClr val="000000"/>
            </a:solidFill>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00" b="0" i="0" u="none" strike="noStrike" kern="1200" baseline="0">
                <a:solidFill>
                  <a:srgbClr val="000000"/>
                </a:solidFill>
                <a:latin typeface="Verdana"/>
                <a:ea typeface="Verdana"/>
                <a:cs typeface="Verdana"/>
              </a:defRPr>
            </a:pPr>
            <a:endParaRPr lang="en-US"/>
          </a:p>
        </c:txPr>
        <c:crossAx val="540989632"/>
        <c:crossesAt val="0"/>
        <c:auto val="1"/>
        <c:lblAlgn val="ctr"/>
        <c:lblOffset val="100"/>
        <c:noMultiLvlLbl val="0"/>
      </c:catAx>
      <c:valAx>
        <c:axId val="540989632"/>
        <c:scaling>
          <c:orientation val="minMax"/>
        </c:scaling>
        <c:delete val="0"/>
        <c:axPos val="l"/>
        <c:majorGridlines>
          <c:spPr>
            <a:ln w="6350" cap="flat" cmpd="sng" algn="ctr">
              <a:solidFill>
                <a:srgbClr val="BFBFBF"/>
              </a:solidFill>
              <a:prstDash val="dash"/>
              <a:round/>
              <a:headEnd type="none" w="med" len="med"/>
              <a:tailEnd type="none" w="med" len="med"/>
            </a:ln>
            <a:effectLst/>
          </c:spPr>
        </c:majorGridlines>
        <c:title>
          <c:tx>
            <c:rich>
              <a:bodyPr rot="0" spcFirstLastPara="1" vertOverflow="ellipsis" wrap="square" anchor="ctr" anchorCtr="1"/>
              <a:lstStyle/>
              <a:p>
                <a:pPr>
                  <a:defRPr sz="700" b="0" i="0" u="none" strike="noStrike" kern="1200" baseline="0">
                    <a:solidFill>
                      <a:srgbClr val="000000"/>
                    </a:solidFill>
                    <a:latin typeface="Verdana"/>
                    <a:ea typeface="Verdana"/>
                    <a:cs typeface="Verdana"/>
                  </a:defRPr>
                </a:pPr>
                <a:r>
                  <a:rPr lang="da-DK"/>
                  <a:t>SDR</a:t>
                </a:r>
              </a:p>
            </c:rich>
          </c:tx>
          <c:layout>
            <c:manualLayout>
              <c:xMode val="edge"/>
              <c:yMode val="edge"/>
              <c:x val="2.2681622646856064E-2"/>
              <c:y val="4.8583780668245889E-2"/>
            </c:manualLayout>
          </c:layout>
          <c:overlay val="0"/>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title>
        <c:numFmt formatCode="General" sourceLinked="1"/>
        <c:majorTickMark val="none"/>
        <c:minorTickMark val="none"/>
        <c:tickLblPos val="nextTo"/>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txPr>
          <a:bodyPr rot="-60000000" spcFirstLastPara="1" vertOverflow="ellipsis" vert="horz" wrap="square" anchor="ctr" anchorCtr="1"/>
          <a:lstStyle/>
          <a:p>
            <a:pPr>
              <a:defRPr sz="700" b="0" i="0" u="none" strike="noStrike" kern="1200" baseline="0">
                <a:solidFill>
                  <a:srgbClr val="000000"/>
                </a:solidFill>
                <a:latin typeface="Verdana"/>
                <a:ea typeface="Verdana"/>
                <a:cs typeface="Verdana"/>
              </a:defRPr>
            </a:pPr>
            <a:endParaRPr lang="en-US"/>
          </a:p>
        </c:txPr>
        <c:crossAx val="555729408"/>
        <c:crosses val="autoZero"/>
        <c:crossBetween val="between"/>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700" b="0" i="0" strike="noStrike" baseline="0">
          <a:solidFill>
            <a:srgbClr val="000000"/>
          </a:solidFill>
          <a:latin typeface="Verdana"/>
          <a:ea typeface="Verdana"/>
          <a:cs typeface="Verdana"/>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2.2681622646856064E-2"/>
          <c:y val="0.13230982935318966"/>
          <c:w val="0.96219729558857336"/>
          <c:h val="0.83530098353464644"/>
        </c:manualLayout>
      </c:layout>
      <c:barChart>
        <c:barDir val="col"/>
        <c:grouping val="clustered"/>
        <c:varyColors val="0"/>
        <c:ser>
          <c:idx val="0"/>
          <c:order val="0"/>
          <c:spPr>
            <a:solidFill>
              <a:srgbClr val="000000"/>
            </a:solidFill>
            <a:ln>
              <a:noFill/>
            </a:ln>
            <a:effectLst/>
            <a:extLst>
              <a:ext uri="{91240B29-F687-4F45-9708-019B960494DF}">
                <a14:hiddenLine xmlns:a14="http://schemas.microsoft.com/office/drawing/2010/main">
                  <a:noFill/>
                </a14:hiddenLine>
              </a:ext>
            </a:extLst>
          </c:spPr>
          <c:invertIfNegative val="0"/>
          <c:cat>
            <c:numRef>
              <c:f>country_inbound!$F$20:$F$34</c:f>
              <c:numCache>
                <c:formatCode>General</c:formatCode>
                <c:ptCount val="15"/>
                <c:pt idx="0">
                  <c:v>1</c:v>
                </c:pt>
                <c:pt idx="1">
                  <c:v>2</c:v>
                </c:pt>
                <c:pt idx="2">
                  <c:v>19</c:v>
                </c:pt>
                <c:pt idx="3">
                  <c:v>3</c:v>
                </c:pt>
                <c:pt idx="4">
                  <c:v>4</c:v>
                </c:pt>
                <c:pt idx="5">
                  <c:v>23</c:v>
                </c:pt>
                <c:pt idx="6">
                  <c:v>22</c:v>
                </c:pt>
                <c:pt idx="7">
                  <c:v>5</c:v>
                </c:pt>
                <c:pt idx="8">
                  <c:v>6</c:v>
                </c:pt>
                <c:pt idx="9">
                  <c:v>8</c:v>
                </c:pt>
                <c:pt idx="10">
                  <c:v>7</c:v>
                </c:pt>
                <c:pt idx="11">
                  <c:v>9</c:v>
                </c:pt>
                <c:pt idx="12">
                  <c:v>11</c:v>
                </c:pt>
                <c:pt idx="13">
                  <c:v>10</c:v>
                </c:pt>
                <c:pt idx="14">
                  <c:v>40</c:v>
                </c:pt>
              </c:numCache>
            </c:numRef>
          </c:cat>
          <c:val>
            <c:numRef>
              <c:f>country_inbound!$I$20:$I$34</c:f>
              <c:numCache>
                <c:formatCode>_(* #,##0.00_);_(* \(#,##0.00\);_(* "-"??_);_(@_)</c:formatCode>
                <c:ptCount val="15"/>
                <c:pt idx="0">
                  <c:v>-275.69294496441296</c:v>
                </c:pt>
                <c:pt idx="1">
                  <c:v>-151.865248566975</c:v>
                </c:pt>
                <c:pt idx="2">
                  <c:v>-151.26669833099498</c:v>
                </c:pt>
                <c:pt idx="3">
                  <c:v>-136.526558666135</c:v>
                </c:pt>
                <c:pt idx="4">
                  <c:v>-96.54462391125999</c:v>
                </c:pt>
                <c:pt idx="5">
                  <c:v>-90.802798053449905</c:v>
                </c:pt>
                <c:pt idx="6">
                  <c:v>-73.309226272390603</c:v>
                </c:pt>
                <c:pt idx="7">
                  <c:v>-69.556371211074094</c:v>
                </c:pt>
                <c:pt idx="8">
                  <c:v>-68.801556164445302</c:v>
                </c:pt>
                <c:pt idx="9">
                  <c:v>-64.742725112159803</c:v>
                </c:pt>
                <c:pt idx="10">
                  <c:v>-63.363195338522907</c:v>
                </c:pt>
                <c:pt idx="11">
                  <c:v>-62.233968226860902</c:v>
                </c:pt>
                <c:pt idx="12">
                  <c:v>-42.1306455128747</c:v>
                </c:pt>
                <c:pt idx="13">
                  <c:v>-39.788227268954998</c:v>
                </c:pt>
                <c:pt idx="14">
                  <c:v>-34.963856268708803</c:v>
                </c:pt>
              </c:numCache>
            </c:numRef>
          </c:val>
        </c:ser>
        <c:dLbls>
          <c:showLegendKey val="0"/>
          <c:showVal val="0"/>
          <c:showCatName val="0"/>
          <c:showSerName val="0"/>
          <c:showPercent val="0"/>
          <c:showBubbleSize val="0"/>
        </c:dLbls>
        <c:gapWidth val="219"/>
        <c:overlap val="-27"/>
        <c:axId val="555729920"/>
        <c:axId val="555745280"/>
      </c:barChart>
      <c:catAx>
        <c:axId val="555729920"/>
        <c:scaling>
          <c:orientation val="minMax"/>
        </c:scaling>
        <c:delete val="0"/>
        <c:axPos val="b"/>
        <c:numFmt formatCode="General" sourceLinked="1"/>
        <c:majorTickMark val="none"/>
        <c:minorTickMark val="none"/>
        <c:tickLblPos val="high"/>
        <c:spPr>
          <a:noFill/>
          <a:ln w="3810" cap="flat" cmpd="sng" algn="ctr">
            <a:solidFill>
              <a:srgbClr val="000000"/>
            </a:solidFill>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00" b="0" i="0" u="none" strike="noStrike" kern="1200" baseline="0">
                <a:solidFill>
                  <a:srgbClr val="000000"/>
                </a:solidFill>
                <a:latin typeface="Verdana"/>
                <a:ea typeface="Verdana"/>
                <a:cs typeface="Verdana"/>
              </a:defRPr>
            </a:pPr>
            <a:endParaRPr lang="en-US"/>
          </a:p>
        </c:txPr>
        <c:crossAx val="555745280"/>
        <c:crossesAt val="0"/>
        <c:auto val="1"/>
        <c:lblAlgn val="ctr"/>
        <c:lblOffset val="100"/>
        <c:noMultiLvlLbl val="0"/>
      </c:catAx>
      <c:valAx>
        <c:axId val="555745280"/>
        <c:scaling>
          <c:orientation val="minMax"/>
        </c:scaling>
        <c:delete val="0"/>
        <c:axPos val="l"/>
        <c:majorGridlines>
          <c:spPr>
            <a:ln w="6350" cap="flat" cmpd="sng" algn="ctr">
              <a:solidFill>
                <a:srgbClr val="BFBFBF"/>
              </a:solidFill>
              <a:prstDash val="dash"/>
              <a:round/>
              <a:headEnd type="none" w="med" len="med"/>
              <a:tailEnd type="none" w="med" len="med"/>
            </a:ln>
            <a:effectLst/>
          </c:spPr>
        </c:majorGridlines>
        <c:title>
          <c:tx>
            <c:rich>
              <a:bodyPr rot="0" spcFirstLastPara="1" vertOverflow="ellipsis" wrap="square" anchor="ctr" anchorCtr="1"/>
              <a:lstStyle/>
              <a:p>
                <a:pPr>
                  <a:defRPr sz="700" b="0" i="0" u="none" strike="noStrike" kern="1200" baseline="0">
                    <a:solidFill>
                      <a:srgbClr val="000000"/>
                    </a:solidFill>
                    <a:latin typeface="Verdana"/>
                    <a:ea typeface="Verdana"/>
                    <a:cs typeface="Verdana"/>
                  </a:defRPr>
                </a:pPr>
                <a:r>
                  <a:rPr lang="da-DK"/>
                  <a:t>Million SDR</a:t>
                </a:r>
              </a:p>
            </c:rich>
          </c:tx>
          <c:layout>
            <c:manualLayout>
              <c:xMode val="edge"/>
              <c:yMode val="edge"/>
              <c:x val="2.2681622646856064E-2"/>
              <c:y val="4.8583780668245889E-2"/>
            </c:manualLayout>
          </c:layout>
          <c:overlay val="0"/>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title>
        <c:numFmt formatCode="_(* #,##0.00_);_(* \(#,##0.00\);_(* &quot;-&quot;??_);_(@_)" sourceLinked="1"/>
        <c:majorTickMark val="none"/>
        <c:minorTickMark val="none"/>
        <c:tickLblPos val="nextTo"/>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txPr>
          <a:bodyPr rot="-60000000" spcFirstLastPara="1" vertOverflow="ellipsis" vert="horz" wrap="square" anchor="ctr" anchorCtr="1"/>
          <a:lstStyle/>
          <a:p>
            <a:pPr>
              <a:defRPr sz="700" b="0" i="0" u="none" strike="noStrike" kern="1200" baseline="0">
                <a:solidFill>
                  <a:srgbClr val="000000"/>
                </a:solidFill>
                <a:latin typeface="Verdana"/>
                <a:ea typeface="Verdana"/>
                <a:cs typeface="Verdana"/>
              </a:defRPr>
            </a:pPr>
            <a:endParaRPr lang="en-US"/>
          </a:p>
        </c:txPr>
        <c:crossAx val="555729920"/>
        <c:crosses val="autoZero"/>
        <c:crossBetween val="between"/>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700" b="0" i="0" strike="noStrike" baseline="0">
          <a:solidFill>
            <a:srgbClr val="000000"/>
          </a:solidFill>
          <a:latin typeface="Verdana"/>
          <a:ea typeface="Verdana"/>
          <a:cs typeface="Verdana"/>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2.2681622646856064E-2"/>
          <c:y val="0.13230982935318966"/>
          <c:w val="0.96219729558857336"/>
          <c:h val="0.83530098353464644"/>
        </c:manualLayout>
      </c:layout>
      <c:barChart>
        <c:barDir val="col"/>
        <c:grouping val="clustered"/>
        <c:varyColors val="0"/>
        <c:ser>
          <c:idx val="0"/>
          <c:order val="0"/>
          <c:spPr>
            <a:solidFill>
              <a:srgbClr val="000000"/>
            </a:solidFill>
            <a:ln>
              <a:noFill/>
            </a:ln>
            <a:effectLst/>
            <a:extLst>
              <a:ext uri="{91240B29-F687-4F45-9708-019B960494DF}">
                <a14:hiddenLine xmlns:a14="http://schemas.microsoft.com/office/drawing/2010/main">
                  <a:noFill/>
                </a14:hiddenLine>
              </a:ext>
            </a:extLst>
          </c:spPr>
          <c:invertIfNegative val="0"/>
          <c:cat>
            <c:numRef>
              <c:f>Sheet2!$G$25:$G$39</c:f>
              <c:numCache>
                <c:formatCode>General</c:formatCode>
                <c:ptCount val="15"/>
                <c:pt idx="0">
                  <c:v>54</c:v>
                </c:pt>
                <c:pt idx="1">
                  <c:v>2</c:v>
                </c:pt>
                <c:pt idx="2">
                  <c:v>1</c:v>
                </c:pt>
                <c:pt idx="3">
                  <c:v>12</c:v>
                </c:pt>
                <c:pt idx="4">
                  <c:v>7</c:v>
                </c:pt>
                <c:pt idx="5">
                  <c:v>55</c:v>
                </c:pt>
                <c:pt idx="6">
                  <c:v>10</c:v>
                </c:pt>
                <c:pt idx="7">
                  <c:v>4</c:v>
                </c:pt>
                <c:pt idx="8">
                  <c:v>56</c:v>
                </c:pt>
                <c:pt idx="9">
                  <c:v>13</c:v>
                </c:pt>
                <c:pt idx="10">
                  <c:v>57</c:v>
                </c:pt>
                <c:pt idx="11">
                  <c:v>11</c:v>
                </c:pt>
                <c:pt idx="12">
                  <c:v>58</c:v>
                </c:pt>
                <c:pt idx="13">
                  <c:v>23</c:v>
                </c:pt>
                <c:pt idx="14">
                  <c:v>59</c:v>
                </c:pt>
              </c:numCache>
            </c:numRef>
          </c:cat>
          <c:val>
            <c:numRef>
              <c:f>Sheet2!$I$25:$I$39</c:f>
              <c:numCache>
                <c:formatCode>General</c:formatCode>
                <c:ptCount val="15"/>
                <c:pt idx="0">
                  <c:v>-1.8221251342972848</c:v>
                </c:pt>
                <c:pt idx="1">
                  <c:v>-1.5977452373875649</c:v>
                </c:pt>
                <c:pt idx="2">
                  <c:v>-1.1092818404705482</c:v>
                </c:pt>
                <c:pt idx="3">
                  <c:v>-1.0695330181988723</c:v>
                </c:pt>
                <c:pt idx="4">
                  <c:v>-0.99957891526553178</c:v>
                </c:pt>
                <c:pt idx="5">
                  <c:v>-0.99938235117894803</c:v>
                </c:pt>
                <c:pt idx="6">
                  <c:v>-0.8519651695689896</c:v>
                </c:pt>
                <c:pt idx="7">
                  <c:v>-0.81330402377844169</c:v>
                </c:pt>
                <c:pt idx="8">
                  <c:v>-0.71988668067369921</c:v>
                </c:pt>
                <c:pt idx="9">
                  <c:v>-0.64009426020325633</c:v>
                </c:pt>
                <c:pt idx="10">
                  <c:v>-0.63211596771495415</c:v>
                </c:pt>
                <c:pt idx="11">
                  <c:v>-0.55171296287386384</c:v>
                </c:pt>
                <c:pt idx="12">
                  <c:v>-0.53555674956477961</c:v>
                </c:pt>
                <c:pt idx="13">
                  <c:v>-0.53288137748546471</c:v>
                </c:pt>
                <c:pt idx="14">
                  <c:v>-0.49897485790146551</c:v>
                </c:pt>
              </c:numCache>
            </c:numRef>
          </c:val>
        </c:ser>
        <c:dLbls>
          <c:showLegendKey val="0"/>
          <c:showVal val="0"/>
          <c:showCatName val="0"/>
          <c:showSerName val="0"/>
          <c:showPercent val="0"/>
          <c:showBubbleSize val="0"/>
        </c:dLbls>
        <c:gapWidth val="219"/>
        <c:overlap val="-27"/>
        <c:axId val="76091904"/>
        <c:axId val="555747008"/>
      </c:barChart>
      <c:catAx>
        <c:axId val="76091904"/>
        <c:scaling>
          <c:orientation val="minMax"/>
        </c:scaling>
        <c:delete val="0"/>
        <c:axPos val="b"/>
        <c:numFmt formatCode="General" sourceLinked="1"/>
        <c:majorTickMark val="none"/>
        <c:minorTickMark val="none"/>
        <c:tickLblPos val="high"/>
        <c:spPr>
          <a:noFill/>
          <a:ln w="3810" cap="flat" cmpd="sng" algn="ctr">
            <a:solidFill>
              <a:srgbClr val="000000"/>
            </a:solidFill>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00" b="0" i="0" u="none" strike="noStrike" kern="1200" baseline="0">
                <a:solidFill>
                  <a:srgbClr val="000000"/>
                </a:solidFill>
                <a:latin typeface="Verdana"/>
                <a:ea typeface="Verdana"/>
                <a:cs typeface="Verdana"/>
              </a:defRPr>
            </a:pPr>
            <a:endParaRPr lang="en-US"/>
          </a:p>
        </c:txPr>
        <c:crossAx val="555747008"/>
        <c:crossesAt val="0"/>
        <c:auto val="1"/>
        <c:lblAlgn val="ctr"/>
        <c:lblOffset val="100"/>
        <c:noMultiLvlLbl val="0"/>
      </c:catAx>
      <c:valAx>
        <c:axId val="555747008"/>
        <c:scaling>
          <c:orientation val="minMax"/>
        </c:scaling>
        <c:delete val="0"/>
        <c:axPos val="l"/>
        <c:majorGridlines>
          <c:spPr>
            <a:ln w="6350" cap="flat" cmpd="sng" algn="ctr">
              <a:solidFill>
                <a:srgbClr val="BFBFBF"/>
              </a:solidFill>
              <a:prstDash val="dash"/>
              <a:round/>
              <a:headEnd type="none" w="med" len="med"/>
              <a:tailEnd type="none" w="med" len="med"/>
            </a:ln>
            <a:effectLst/>
          </c:spPr>
        </c:majorGridlines>
        <c:title>
          <c:tx>
            <c:rich>
              <a:bodyPr rot="0" spcFirstLastPara="1" vertOverflow="ellipsis" wrap="square" anchor="ctr" anchorCtr="1"/>
              <a:lstStyle/>
              <a:p>
                <a:pPr>
                  <a:defRPr sz="700" b="0" i="0" u="none" strike="noStrike" kern="1200" baseline="0">
                    <a:solidFill>
                      <a:srgbClr val="000000"/>
                    </a:solidFill>
                    <a:latin typeface="Verdana"/>
                    <a:ea typeface="Verdana"/>
                    <a:cs typeface="Verdana"/>
                  </a:defRPr>
                </a:pPr>
                <a:r>
                  <a:rPr lang="da-DK"/>
                  <a:t>SDR</a:t>
                </a:r>
              </a:p>
            </c:rich>
          </c:tx>
          <c:layout>
            <c:manualLayout>
              <c:xMode val="edge"/>
              <c:yMode val="edge"/>
              <c:x val="2.2681622646856064E-2"/>
              <c:y val="4.8583780668245889E-2"/>
            </c:manualLayout>
          </c:layout>
          <c:overlay val="0"/>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title>
        <c:numFmt formatCode="General" sourceLinked="1"/>
        <c:majorTickMark val="none"/>
        <c:minorTickMark val="none"/>
        <c:tickLblPos val="nextTo"/>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txPr>
          <a:bodyPr rot="-60000000" spcFirstLastPara="1" vertOverflow="ellipsis" vert="horz" wrap="square" anchor="ctr" anchorCtr="1"/>
          <a:lstStyle/>
          <a:p>
            <a:pPr>
              <a:defRPr sz="700" b="0" i="0" u="none" strike="noStrike" kern="1200" baseline="0">
                <a:solidFill>
                  <a:srgbClr val="000000"/>
                </a:solidFill>
                <a:latin typeface="Verdana"/>
                <a:ea typeface="Verdana"/>
                <a:cs typeface="Verdana"/>
              </a:defRPr>
            </a:pPr>
            <a:endParaRPr lang="en-US"/>
          </a:p>
        </c:txPr>
        <c:crossAx val="76091904"/>
        <c:crosses val="autoZero"/>
        <c:crossBetween val="between"/>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700" b="0" i="0" strike="noStrike" baseline="0">
          <a:solidFill>
            <a:srgbClr val="000000"/>
          </a:solidFill>
          <a:latin typeface="Verdana"/>
          <a:ea typeface="Verdana"/>
          <a:cs typeface="Verdana"/>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2.2681622646856064E-2"/>
          <c:y val="0.13230982935318966"/>
          <c:w val="0.96219729558857336"/>
          <c:h val="0.83530098353464644"/>
        </c:manualLayout>
      </c:layout>
      <c:barChart>
        <c:barDir val="col"/>
        <c:grouping val="clustered"/>
        <c:varyColors val="0"/>
        <c:ser>
          <c:idx val="0"/>
          <c:order val="0"/>
          <c:spPr>
            <a:solidFill>
              <a:srgbClr val="000000"/>
            </a:solidFill>
            <a:ln>
              <a:noFill/>
            </a:ln>
            <a:effectLst/>
            <a:extLst>
              <a:ext uri="{91240B29-F687-4F45-9708-019B960494DF}">
                <a14:hiddenLine xmlns:a14="http://schemas.microsoft.com/office/drawing/2010/main">
                  <a:noFill/>
                </a14:hiddenLine>
              </a:ext>
            </a:extLst>
          </c:spPr>
          <c:invertIfNegative val="0"/>
          <c:cat>
            <c:numRef>
              <c:f>country_outbound_1!$G$2:$G$16</c:f>
              <c:numCache>
                <c:formatCode>General</c:formatCode>
                <c:ptCount val="15"/>
                <c:pt idx="0">
                  <c:v>19</c:v>
                </c:pt>
                <c:pt idx="1">
                  <c:v>16</c:v>
                </c:pt>
                <c:pt idx="2">
                  <c:v>23</c:v>
                </c:pt>
                <c:pt idx="3">
                  <c:v>22</c:v>
                </c:pt>
                <c:pt idx="4">
                  <c:v>17</c:v>
                </c:pt>
                <c:pt idx="5">
                  <c:v>18</c:v>
                </c:pt>
                <c:pt idx="6">
                  <c:v>3</c:v>
                </c:pt>
                <c:pt idx="7">
                  <c:v>20</c:v>
                </c:pt>
                <c:pt idx="8">
                  <c:v>40</c:v>
                </c:pt>
                <c:pt idx="9">
                  <c:v>21</c:v>
                </c:pt>
                <c:pt idx="10">
                  <c:v>9</c:v>
                </c:pt>
                <c:pt idx="11">
                  <c:v>8</c:v>
                </c:pt>
                <c:pt idx="12">
                  <c:v>24</c:v>
                </c:pt>
                <c:pt idx="13">
                  <c:v>60</c:v>
                </c:pt>
                <c:pt idx="14">
                  <c:v>26</c:v>
                </c:pt>
              </c:numCache>
            </c:numRef>
          </c:cat>
          <c:val>
            <c:numRef>
              <c:f>country_outbound_1!$K$2:$K$16</c:f>
              <c:numCache>
                <c:formatCode>_ * #,##0_ ;_ * \-#,##0_ ;_ * "-"??_ ;_ @_ </c:formatCode>
                <c:ptCount val="15"/>
                <c:pt idx="0">
                  <c:v>203.64806515242299</c:v>
                </c:pt>
                <c:pt idx="1">
                  <c:v>143.92130081458501</c:v>
                </c:pt>
                <c:pt idx="2">
                  <c:v>116.790218219403</c:v>
                </c:pt>
                <c:pt idx="3">
                  <c:v>102.56927206096201</c:v>
                </c:pt>
                <c:pt idx="4">
                  <c:v>89.761226309267002</c:v>
                </c:pt>
                <c:pt idx="5">
                  <c:v>80.863391798909504</c:v>
                </c:pt>
                <c:pt idx="6">
                  <c:v>51.2218485363599</c:v>
                </c:pt>
                <c:pt idx="7">
                  <c:v>38.715012852092102</c:v>
                </c:pt>
                <c:pt idx="8">
                  <c:v>35.757934833299693</c:v>
                </c:pt>
                <c:pt idx="9">
                  <c:v>34.6822349573998</c:v>
                </c:pt>
                <c:pt idx="10">
                  <c:v>29.281784977409799</c:v>
                </c:pt>
                <c:pt idx="11">
                  <c:v>27.7458033282958</c:v>
                </c:pt>
                <c:pt idx="12">
                  <c:v>22.725439527092799</c:v>
                </c:pt>
                <c:pt idx="13">
                  <c:v>21.088076404348399</c:v>
                </c:pt>
                <c:pt idx="14">
                  <c:v>20.256077912108299</c:v>
                </c:pt>
              </c:numCache>
            </c:numRef>
          </c:val>
        </c:ser>
        <c:dLbls>
          <c:showLegendKey val="0"/>
          <c:showVal val="0"/>
          <c:showCatName val="0"/>
          <c:showSerName val="0"/>
          <c:showPercent val="0"/>
          <c:showBubbleSize val="0"/>
        </c:dLbls>
        <c:gapWidth val="219"/>
        <c:overlap val="-27"/>
        <c:axId val="555730432"/>
        <c:axId val="555748736"/>
      </c:barChart>
      <c:catAx>
        <c:axId val="555730432"/>
        <c:scaling>
          <c:orientation val="minMax"/>
        </c:scaling>
        <c:delete val="0"/>
        <c:axPos val="b"/>
        <c:numFmt formatCode="General" sourceLinked="1"/>
        <c:majorTickMark val="none"/>
        <c:minorTickMark val="none"/>
        <c:tickLblPos val="nextTo"/>
        <c:spPr>
          <a:noFill/>
          <a:ln w="3810" cap="flat" cmpd="sng" algn="ctr">
            <a:solidFill>
              <a:srgbClr val="000000"/>
            </a:solidFill>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700" b="0" i="0" u="none" strike="noStrike" kern="1200" baseline="0">
                <a:solidFill>
                  <a:srgbClr val="000000"/>
                </a:solidFill>
                <a:latin typeface="Verdana"/>
                <a:ea typeface="Verdana"/>
                <a:cs typeface="Verdana"/>
              </a:defRPr>
            </a:pPr>
            <a:endParaRPr lang="en-US"/>
          </a:p>
        </c:txPr>
        <c:crossAx val="555748736"/>
        <c:crossesAt val="0"/>
        <c:auto val="1"/>
        <c:lblAlgn val="ctr"/>
        <c:lblOffset val="100"/>
        <c:noMultiLvlLbl val="0"/>
      </c:catAx>
      <c:valAx>
        <c:axId val="555748736"/>
        <c:scaling>
          <c:orientation val="minMax"/>
        </c:scaling>
        <c:delete val="0"/>
        <c:axPos val="l"/>
        <c:majorGridlines>
          <c:spPr>
            <a:ln w="6350" cap="flat" cmpd="sng" algn="ctr">
              <a:solidFill>
                <a:srgbClr val="BFBFBF"/>
              </a:solidFill>
              <a:prstDash val="dash"/>
              <a:round/>
              <a:headEnd type="none" w="med" len="med"/>
              <a:tailEnd type="none" w="med" len="med"/>
            </a:ln>
            <a:effectLst/>
          </c:spPr>
        </c:majorGridlines>
        <c:title>
          <c:tx>
            <c:rich>
              <a:bodyPr rot="0" spcFirstLastPara="1" vertOverflow="ellipsis" wrap="square" anchor="ctr" anchorCtr="1"/>
              <a:lstStyle/>
              <a:p>
                <a:pPr>
                  <a:defRPr sz="700" b="0" i="0" u="none" strike="noStrike" kern="1200" baseline="0">
                    <a:solidFill>
                      <a:srgbClr val="000000"/>
                    </a:solidFill>
                    <a:latin typeface="Verdana"/>
                    <a:ea typeface="Verdana"/>
                    <a:cs typeface="Verdana"/>
                  </a:defRPr>
                </a:pPr>
                <a:r>
                  <a:rPr lang="da-DK"/>
                  <a:t>Million SDR</a:t>
                </a:r>
              </a:p>
            </c:rich>
          </c:tx>
          <c:layout>
            <c:manualLayout>
              <c:xMode val="edge"/>
              <c:yMode val="edge"/>
              <c:x val="2.2681622646856064E-2"/>
              <c:y val="4.8583780668245889E-2"/>
            </c:manualLayout>
          </c:layout>
          <c:overlay val="0"/>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title>
        <c:numFmt formatCode="_ * #,##0_ ;_ * \-#,##0_ ;_ * &quot;-&quot;??_ ;_ @_ " sourceLinked="1"/>
        <c:majorTickMark val="none"/>
        <c:minorTickMark val="none"/>
        <c:tickLblPos val="nextTo"/>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txPr>
          <a:bodyPr rot="-60000000" spcFirstLastPara="1" vertOverflow="ellipsis" vert="horz" wrap="square" anchor="ctr" anchorCtr="1"/>
          <a:lstStyle/>
          <a:p>
            <a:pPr>
              <a:defRPr sz="700" b="0" i="0" u="none" strike="noStrike" kern="1200" baseline="0">
                <a:solidFill>
                  <a:srgbClr val="000000"/>
                </a:solidFill>
                <a:latin typeface="Verdana"/>
                <a:ea typeface="Verdana"/>
                <a:cs typeface="Verdana"/>
              </a:defRPr>
            </a:pPr>
            <a:endParaRPr lang="en-US"/>
          </a:p>
        </c:txPr>
        <c:crossAx val="555730432"/>
        <c:crosses val="autoZero"/>
        <c:crossBetween val="between"/>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700" b="0" i="0" strike="noStrike" baseline="0">
          <a:solidFill>
            <a:srgbClr val="000000"/>
          </a:solidFill>
          <a:latin typeface="Verdana"/>
          <a:ea typeface="Verdana"/>
          <a:cs typeface="Verdana"/>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93531590162332"/>
          <c:y val="4.8583780668245889E-2"/>
          <c:w val="0.38368990907903883"/>
          <c:h val="0.82185947088309841"/>
        </c:manualLayout>
      </c:layout>
      <c:pieChart>
        <c:varyColors val="1"/>
        <c:ser>
          <c:idx val="0"/>
          <c:order val="0"/>
          <c:dPt>
            <c:idx val="0"/>
            <c:bubble3D val="0"/>
            <c:spPr>
              <a:solidFill>
                <a:srgbClr val="000000"/>
              </a:solidFill>
              <a:ln w="19050">
                <a:noFill/>
              </a:ln>
              <a:effectLst/>
              <a:extLst>
                <a:ext uri="{91240B29-F687-4F45-9708-019B960494DF}">
                  <a14:hiddenLine xmlns:a14="http://schemas.microsoft.com/office/drawing/2010/main" w="19050">
                    <a:solidFill>
                      <a:sysClr val="window" lastClr="FFFFFF"/>
                    </a:solidFill>
                  </a14:hiddenLine>
                </a:ext>
              </a:extLst>
            </c:spPr>
          </c:dPt>
          <c:dPt>
            <c:idx val="1"/>
            <c:bubble3D val="0"/>
            <c:spPr>
              <a:solidFill>
                <a:srgbClr val="929292"/>
              </a:solidFill>
              <a:ln w="19050">
                <a:noFill/>
              </a:ln>
              <a:effectLst/>
              <a:extLst>
                <a:ext uri="{91240B29-F687-4F45-9708-019B960494DF}">
                  <a14:hiddenLine xmlns:a14="http://schemas.microsoft.com/office/drawing/2010/main" w="19050">
                    <a:solidFill>
                      <a:sysClr val="window" lastClr="FFFFFF"/>
                    </a:solidFill>
                  </a14:hiddenLine>
                </a:ext>
              </a:extLst>
            </c:spPr>
          </c:dPt>
          <c:dPt>
            <c:idx val="2"/>
            <c:bubble3D val="0"/>
            <c:spPr>
              <a:solidFill>
                <a:srgbClr val="E6E6E6"/>
              </a:solidFill>
              <a:ln w="19050">
                <a:noFill/>
              </a:ln>
              <a:effectLst/>
              <a:extLst>
                <a:ext uri="{91240B29-F687-4F45-9708-019B960494DF}">
                  <a14:hiddenLine xmlns:a14="http://schemas.microsoft.com/office/drawing/2010/main" w="19050">
                    <a:solidFill>
                      <a:sysClr val="window" lastClr="FFFFFF"/>
                    </a:solidFill>
                  </a14:hiddenLine>
                </a:ext>
              </a:extLst>
            </c:spPr>
          </c:dPt>
          <c:dLbls>
            <c:dLbl>
              <c:idx val="0"/>
              <c:layout>
                <c:manualLayout>
                  <c:x val="-4.5359971043723739E-2"/>
                  <c:y val="0.14500622067917829"/>
                </c:manualLayout>
              </c:layout>
              <c:tx>
                <c:rich>
                  <a:bodyPr/>
                  <a:lstStyle/>
                  <a:p>
                    <a:fld id="{B94907F2-D55A-4B48-99C1-D8A7A8E437A2}" type="CATEGORYNAME">
                      <a:rPr lang="en-US">
                        <a:solidFill>
                          <a:schemeClr val="bg1"/>
                        </a:solidFill>
                      </a:rPr>
                      <a:pPr/>
                      <a:t>[CATEGORY NAME]</a:t>
                    </a:fld>
                    <a:endParaRPr lang="da-DK"/>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8.8653791125075959E-2"/>
                  <c:y val="6.9347714925847041E-3"/>
                </c:manualLayout>
              </c:layout>
              <c:tx>
                <c:rich>
                  <a:bodyPr/>
                  <a:lstStyle/>
                  <a:p>
                    <a:fld id="{37D5699E-EFBD-46F7-9080-75097B35EDEF}" type="CATEGORYNAME">
                      <a:rPr lang="en-US"/>
                      <a:pPr/>
                      <a:t>[CATEGORY NAME]</a:t>
                    </a:fld>
                    <a:endParaRPr lang="da-DK"/>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manualLayout>
                  <c:x val="8.5680970575009896E-2"/>
                  <c:y val="-0.14503299914096396"/>
                </c:manualLayout>
              </c:layout>
              <c:tx>
                <c:rich>
                  <a:bodyPr/>
                  <a:lstStyle/>
                  <a:p>
                    <a:fld id="{C1C43760-23E9-466D-A645-AFF49E52482F}" type="CATEGORYNAME">
                      <a:rPr lang="en-US">
                        <a:solidFill>
                          <a:sysClr val="windowText" lastClr="000000"/>
                        </a:solidFill>
                      </a:rPr>
                      <a:pPr/>
                      <a:t>[CATEGORY NAME]</a:t>
                    </a:fld>
                    <a:endParaRPr lang="da-DK"/>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Verdana"/>
                    <a:ea typeface="Verdana"/>
                    <a:cs typeface="Verdana"/>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net_effect_by_format!$M$5:$O$5</c:f>
              <c:strCache>
                <c:ptCount val="3"/>
                <c:pt idx="0">
                  <c:v>P</c:v>
                </c:pt>
                <c:pt idx="1">
                  <c:v>G</c:v>
                </c:pt>
                <c:pt idx="2">
                  <c:v>E</c:v>
                </c:pt>
              </c:strCache>
            </c:strRef>
          </c:cat>
          <c:val>
            <c:numRef>
              <c:f>net_effect_by_format!$M$6:$O$6</c:f>
              <c:numCache>
                <c:formatCode>General</c:formatCode>
                <c:ptCount val="3"/>
                <c:pt idx="0">
                  <c:v>157733364.71686035</c:v>
                </c:pt>
                <c:pt idx="1">
                  <c:v>136088926.72736692</c:v>
                </c:pt>
                <c:pt idx="2">
                  <c:v>672027030.4225862</c:v>
                </c:pt>
              </c:numCache>
            </c:numRef>
          </c:val>
        </c:ser>
        <c:dLbls>
          <c:showLegendKey val="0"/>
          <c:showVal val="0"/>
          <c:showCatName val="0"/>
          <c:showSerName val="0"/>
          <c:showPercent val="0"/>
          <c:showBubbleSize val="0"/>
          <c:showLeaderLines val="1"/>
        </c:dLbls>
        <c:firstSliceAng val="0"/>
      </c:pieChart>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700" b="0" i="0" strike="noStrike" baseline="0">
          <a:solidFill>
            <a:srgbClr val="000000"/>
          </a:solidFill>
          <a:latin typeface="Verdana"/>
          <a:ea typeface="Verdana"/>
          <a:cs typeface="Verdana"/>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4 Black Copenhagen Economics">
      <a:dk1>
        <a:sysClr val="windowText" lastClr="000000"/>
      </a:dk1>
      <a:lt1>
        <a:sysClr val="window" lastClr="FFFFFF"/>
      </a:lt1>
      <a:dk2>
        <a:srgbClr val="000000"/>
      </a:dk2>
      <a:lt2>
        <a:srgbClr val="7F7F7F"/>
      </a:lt2>
      <a:accent1>
        <a:srgbClr val="595959"/>
      </a:accent1>
      <a:accent2>
        <a:srgbClr val="E5E5E5"/>
      </a:accent2>
      <a:accent3>
        <a:srgbClr val="7F7F7F"/>
      </a:accent3>
      <a:accent4>
        <a:srgbClr val="A6A6A6"/>
      </a:accent4>
      <a:accent5>
        <a:srgbClr val="CCCCCC"/>
      </a:accent5>
      <a:accent6>
        <a:srgbClr val="40404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AB2CE-6C39-4CDC-8599-E70E45F4A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0</TotalTime>
  <Pages>53</Pages>
  <Words>15673</Words>
  <Characters>89339</Characters>
  <Application>Microsoft Office Word</Application>
  <DocSecurity>4</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Signe Rølmer</dc:creator>
  <cp:lastModifiedBy>ADAMS, GAIL Z</cp:lastModifiedBy>
  <cp:revision>2</cp:revision>
  <cp:lastPrinted>2015-12-22T16:17:00Z</cp:lastPrinted>
  <dcterms:created xsi:type="dcterms:W3CDTF">2016-01-21T18:35:00Z</dcterms:created>
  <dcterms:modified xsi:type="dcterms:W3CDTF">2016-01-21T18:35:00Z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ShowDocumentInfo">
    <vt:lpwstr>True</vt:lpwstr>
  </property>
  <property fmtid="{D5CDD505-2E9C-101B-9397-08002B2CF9AE}" pid="3" name="SD_ShowGeneralPanel">
    <vt:lpwstr>True</vt:lpwstr>
  </property>
  <property fmtid="{D5CDD505-2E9C-101B-9397-08002B2CF9AE}" pid="4" name="SD_BrandingGraphicBehavior">
    <vt:lpwstr>Stockholm</vt:lpwstr>
  </property>
  <property fmtid="{D5CDD505-2E9C-101B-9397-08002B2CF9AE}" pid="5" name="SD_DocumentLanguageString">
    <vt:lpwstr>English (United Kingdom)</vt:lpwstr>
  </property>
  <property fmtid="{D5CDD505-2E9C-101B-9397-08002B2CF9AE}" pid="6" name="SD_CtlText_Usersettings_Userprofile">
    <vt:lpwstr>SIR</vt:lpwstr>
  </property>
  <property fmtid="{D5CDD505-2E9C-101B-9397-08002B2CF9AE}" pid="7" name="SD_DocumentLanguage">
    <vt:lpwstr>en-GB</vt:lpwstr>
  </property>
  <property fmtid="{D5CDD505-2E9C-101B-9397-08002B2CF9AE}" pid="8" name="SD_UserprofileName">
    <vt:lpwstr>SIR</vt:lpwstr>
  </property>
  <property fmtid="{D5CDD505-2E9C-101B-9397-08002B2CF9AE}" pid="9" name="SD_Office_SD_OFF_ID">
    <vt:lpwstr>1</vt:lpwstr>
  </property>
  <property fmtid="{D5CDD505-2E9C-101B-9397-08002B2CF9AE}" pid="10" name="SD_Office_SD_OFF_Identity">
    <vt:lpwstr>Copenhagen Economics</vt:lpwstr>
  </property>
  <property fmtid="{D5CDD505-2E9C-101B-9397-08002B2CF9AE}" pid="11" name="SD_Office_SD_OFF_Country">
    <vt:lpwstr>Denmark</vt:lpwstr>
  </property>
  <property fmtid="{D5CDD505-2E9C-101B-9397-08002B2CF9AE}" pid="12" name="SD_Office_SD_OFF_Office">
    <vt:lpwstr>Copenhagen</vt:lpwstr>
  </property>
  <property fmtid="{D5CDD505-2E9C-101B-9397-08002B2CF9AE}" pid="13" name="SD_Office_SD_OFF_Name">
    <vt:lpwstr>Copenhagen Economics</vt:lpwstr>
  </property>
  <property fmtid="{D5CDD505-2E9C-101B-9397-08002B2CF9AE}" pid="14" name="SD_Office_SD_OFF_Address">
    <vt:lpwstr>Sankt Annæ Plads 13*1250 Copenhagen*Denmark</vt:lpwstr>
  </property>
  <property fmtid="{D5CDD505-2E9C-101B-9397-08002B2CF9AE}" pid="15" name="SD_Office_SD_OFF_City">
    <vt:lpwstr>Copenhagen</vt:lpwstr>
  </property>
  <property fmtid="{D5CDD505-2E9C-101B-9397-08002B2CF9AE}" pid="16" name="SD_Office_SD_OFF_Phone1">
    <vt:lpwstr>+45 2053 5532</vt:lpwstr>
  </property>
  <property fmtid="{D5CDD505-2E9C-101B-9397-08002B2CF9AE}" pid="17" name="SD_Office_SD_OFF_Phone2">
    <vt:lpwstr/>
  </property>
  <property fmtid="{D5CDD505-2E9C-101B-9397-08002B2CF9AE}" pid="18" name="SD_Office_SD_OFF_Phone3">
    <vt:lpwstr/>
  </property>
  <property fmtid="{D5CDD505-2E9C-101B-9397-08002B2CF9AE}" pid="19" name="SD_Office_SD_OFF_CVR">
    <vt:lpwstr>DK 25 26 24 41</vt:lpwstr>
  </property>
  <property fmtid="{D5CDD505-2E9C-101B-9397-08002B2CF9AE}" pid="20" name="SD_Office_SD_OFF_LogoFileName">
    <vt:lpwstr>Copenhagen_%IANA%.wmf</vt:lpwstr>
  </property>
  <property fmtid="{D5CDD505-2E9C-101B-9397-08002B2CF9AE}" pid="21" name="SD_Office_SD_OFF_ImageDefinition">
    <vt:lpwstr>Copenhagen</vt:lpwstr>
  </property>
  <property fmtid="{D5CDD505-2E9C-101B-9397-08002B2CF9AE}" pid="22" name="SD_USR_Name">
    <vt:lpwstr>Signe Rølmer</vt:lpwstr>
  </property>
  <property fmtid="{D5CDD505-2E9C-101B-9397-08002B2CF9AE}" pid="23" name="SD_USR_Title">
    <vt:lpwstr>Economist</vt:lpwstr>
  </property>
  <property fmtid="{D5CDD505-2E9C-101B-9397-08002B2CF9AE}" pid="24" name="SD_USR_DirectPhone">
    <vt:lpwstr>+45 5373 2310</vt:lpwstr>
  </property>
  <property fmtid="{D5CDD505-2E9C-101B-9397-08002B2CF9AE}" pid="25" name="SD_USR_Email">
    <vt:lpwstr>sir@CopenhagenEconomics.com</vt:lpwstr>
  </property>
  <property fmtid="{D5CDD505-2E9C-101B-9397-08002B2CF9AE}" pid="26" name="DocumentInfoFinished">
    <vt:lpwstr>True</vt:lpwstr>
  </property>
</Properties>
</file>